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Московский государственный университет имени М.В. Ломоносова</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Химический факультет</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0" w:line="256"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Координационные соединения тербия и европия с производными биспидина: синтез, характеристика и применение в люминесцентной термометрии</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0" w:before="0" w:line="256"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Курсовая работа</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Работу выполнила:</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студентка 1 курса химического факультета,</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Полякова Д.С.</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Научные руководители:</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асп. Орлова А.В.</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д.х.н. проф. Уточникова В.В.</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0" w:line="256"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Москва</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w:t>
      </w: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gjdgxs" w:id="0"/>
      <w:bookmarkEnd w:id="0"/>
      <w:r w:rsidDel="00000000" w:rsidR="00000000" w:rsidRPr="00000000">
        <w:rPr>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Введение</w:t>
              <w:tab/>
              <w:t xml:space="preserve">2</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используемых сокращений</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Обзор литературы</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Химия редкоземельных элементов</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Общие сведения</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Химия координационных соединений лантанидов</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Карбоксилаты как растворимые соединения лантанидов</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Явление люминесценции</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лантанидов</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в термометрии</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Применения люминесцентных термометров</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Применение в катализе</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9"/>
              <w:tab w:val="right" w:leader="none" w:pos="9345"/>
            </w:tabs>
            <w:spacing w:after="100" w:before="0" w:line="256" w:lineRule="auto"/>
            <w:ind w:left="480" w:right="0" w:firstLine="2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Применение в живых системах</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Экспериментальная часть</w:t>
              <w:tab/>
              <w:t xml:space="preserve">14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Реактивы</w:t>
              <w:tab/>
              <w:t xml:space="preserve">14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Методы анализа и оборудование</w:t>
              <w:tab/>
              <w:t xml:space="preserve">14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Синтез комплексов Ln(L)</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Ln=Eu, Tb, Gd.</w:t>
              <w:tab/>
              <w:t xml:space="preserve">14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результатов</w:t>
              <w:tab/>
              <w:t xml:space="preserve">16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Синтез и характеристика монобиметаллических комплексов Ln(L)</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Ln=Eu, Tb, Gd.</w:t>
              <w:tab/>
              <w:t xml:space="preserve">17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Люминесцентные свойства монометаллических комплексов Ln(L)</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Ln=Eu, Tb, Gd в порошках и растворителях.</w:t>
              <w:tab/>
              <w:t xml:space="preserve">20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Люминесцентная термометрия (Eu,Tb)(L)</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этаноле и воде.</w:t>
              <w:tab/>
              <w:t xml:space="preserve">23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Тестирование каталитических свойств</w:t>
              <w:tab/>
              <w:t xml:space="preserve">26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240" w:right="0" w:firstLine="469.00000000000006"/>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Изучение цитотоксической и цитостатической активности</w:t>
              <w:tab/>
              <w:t xml:space="preserve">27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Результаты и выводы</w:t>
              <w:tab/>
              <w:t xml:space="preserve">29</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56"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литературы</w:t>
              <w:tab/>
              <w:t xml:space="preserve">30</w:t>
            </w:r>
          </w:hyperlink>
          <w:r w:rsidDel="00000000" w:rsidR="00000000" w:rsidRPr="00000000">
            <w:rPr>
              <w:rtl w:val="0"/>
            </w:rPr>
          </w:r>
        </w:p>
        <w:p w:rsidR="00000000" w:rsidDel="00000000" w:rsidP="00000000" w:rsidRDefault="00000000" w:rsidRPr="00000000" w14:paraId="0000002B">
          <w:pPr>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ind w:right="567"/>
        <w:rPr/>
      </w:pPr>
      <w:bookmarkStart w:colFirst="0" w:colLast="0" w:name="_30j0zll" w:id="1"/>
      <w:bookmarkEnd w:id="1"/>
      <w:r w:rsidDel="00000000" w:rsidR="00000000" w:rsidRPr="00000000">
        <w:rPr>
          <w:rtl w:val="0"/>
        </w:rPr>
        <w:t xml:space="preserve">Введение</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Температура — один из наиболее часто измеряемых параметров как в быту, так и в науке, и на производстве. Особенно важным контроль температуры оказывается для клеточных измерений и органических каталитических реакций. Для биологических исследований точное измерение температуры важно, так как она используется для мониторинга биохимических реакций, а также как способ отличить раковые клетки от здоровых. Однако контактные термометры плохо применимы в наномасштабах, так как дают большую погрешность из-за теплопотерь и могут повредить материал при измерении. Использование в качестве сенсора растворенных веществ, в частности, люминесцентных термометров, может решить эти проблемы и сделать проще и точнее биомедицинские исследования. В катализе такие термометры необходимы для контроля состояния реакционной смеси и своевременной фиксации локальных перегревов, причём для достижения большей точности таких термометров интересна перспектива соединения катализатора и термометра в одной молекуле.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Основой люминесцентных термометров часто выступают координационные соединения лантанидов. Лантаниды обладают узкими эмиссионными полосами, удобными для детектирования, высокой интенсивностью люминесценции и длительными временами жизни. Варьирование состава органического лиганда позволяет не только достичь высокой интенсивности люминесценции, но и получить стабильные, нетоксичные, растворимые и каталитически активные соединения. Создание вещества для люминесцентного термометра, обладающего высокой точностью и при этом применимого к живым системам и в катализе стало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данной работы.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люминесцирующих катионов были выбраны европий и тербий, так как они зарекомендовали себя как пара для термометрии благодаря наличию температурно-зависимого переноса энергии, а также обладают высокими квантовыми выходами в видимом диапазоне. В свою очередь, конъюгат биспидина и бензойной кислоты, связанных через триазольный линкер, примечателен тем, что ароматический фрагмент эффективно сенсибилизирует люминесценцию тербия и европия, триазол соединяет важные фрагменты молекулы и участвует в координации для обеспечения повышенной стабильности комплекса, биспидиновый фрагмент катализирует реакции Анри и Михаэля и помогает растворению в полярных растворителях. Исходя из этого, мы планируем провести синтез КС европия и тербия с этим лигандом и проверить их термометрические и каталитические свойства. </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ind w:right="567"/>
        <w:rPr/>
      </w:pPr>
      <w:bookmarkStart w:colFirst="0" w:colLast="0" w:name="_1fob9te" w:id="2"/>
      <w:bookmarkEnd w:id="2"/>
      <w:r w:rsidDel="00000000" w:rsidR="00000000" w:rsidRPr="00000000">
        <w:rPr>
          <w:rtl w:val="0"/>
        </w:rPr>
        <w:t xml:space="preserve">Список используемых сокращений</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РЗЭ – редкоземельные элементы</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Ln – лантанид</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КС – координационное соединение</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КЧ – координационное число</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38" w:type="default"/>
          <w:footerReference r:id="rId39" w:type="first"/>
          <w:pgSz w:h="16838" w:w="11906" w:orient="portrait"/>
          <w:pgMar w:bottom="1134" w:top="1134" w:left="1701" w:right="850" w:header="708" w:footer="708"/>
          <w:pgNumType w:start="0"/>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LIR – luminescence intensity ratio (отношение интегральных интенсивностей эмиссионных полос)</w:t>
      </w: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ind w:right="567"/>
        <w:rPr/>
      </w:pPr>
      <w:bookmarkStart w:colFirst="0" w:colLast="0" w:name="_3znysh7" w:id="3"/>
      <w:bookmarkEnd w:id="3"/>
      <w:r w:rsidDel="00000000" w:rsidR="00000000" w:rsidRPr="00000000">
        <w:rPr>
          <w:rtl w:val="0"/>
        </w:rPr>
        <w:t xml:space="preserve">Обзор литературы</w:t>
      </w:r>
    </w:p>
    <w:p w:rsidR="00000000" w:rsidDel="00000000" w:rsidP="00000000" w:rsidRDefault="00000000" w:rsidRPr="00000000" w14:paraId="00000038">
      <w:pPr>
        <w:pStyle w:val="Heading2"/>
        <w:numPr>
          <w:ilvl w:val="0"/>
          <w:numId w:val="3"/>
        </w:numPr>
        <w:ind w:left="0" w:right="567" w:hanging="360"/>
        <w:rPr>
          <w:rFonts w:ascii="Times New Roman" w:cs="Times New Roman" w:eastAsia="Times New Roman" w:hAnsi="Times New Roman"/>
          <w:b w:val="1"/>
          <w:sz w:val="26"/>
          <w:szCs w:val="26"/>
        </w:rPr>
      </w:pPr>
      <w:bookmarkStart w:colFirst="0" w:colLast="0" w:name="_2et92p0" w:id="4"/>
      <w:bookmarkEnd w:id="4"/>
      <w:r w:rsidDel="00000000" w:rsidR="00000000" w:rsidRPr="00000000">
        <w:rPr>
          <w:rFonts w:ascii="Times New Roman" w:cs="Times New Roman" w:eastAsia="Times New Roman" w:hAnsi="Times New Roman"/>
          <w:b w:val="1"/>
          <w:sz w:val="26"/>
          <w:szCs w:val="26"/>
          <w:rtl w:val="0"/>
        </w:rPr>
        <w:t xml:space="preserve">Химия редкоземельных элементов</w:t>
      </w:r>
    </w:p>
    <w:p w:rsidR="00000000" w:rsidDel="00000000" w:rsidP="00000000" w:rsidRDefault="00000000" w:rsidRPr="00000000" w14:paraId="00000039">
      <w:pPr>
        <w:pStyle w:val="Heading3"/>
        <w:numPr>
          <w:ilvl w:val="1"/>
          <w:numId w:val="3"/>
        </w:numPr>
        <w:ind w:left="0" w:right="567" w:hanging="432"/>
        <w:rPr>
          <w:rFonts w:ascii="Times New Roman" w:cs="Times New Roman" w:eastAsia="Times New Roman" w:hAnsi="Times New Roman"/>
          <w:i w:val="1"/>
          <w:sz w:val="24"/>
          <w:szCs w:val="24"/>
        </w:rPr>
      </w:pPr>
      <w:bookmarkStart w:colFirst="0" w:colLast="0" w:name="_tyjcwt" w:id="5"/>
      <w:bookmarkEnd w:id="5"/>
      <w:r w:rsidDel="00000000" w:rsidR="00000000" w:rsidRPr="00000000">
        <w:rPr>
          <w:rFonts w:ascii="Times New Roman" w:cs="Times New Roman" w:eastAsia="Times New Roman" w:hAnsi="Times New Roman"/>
          <w:i w:val="1"/>
          <w:sz w:val="24"/>
          <w:szCs w:val="24"/>
          <w:rtl w:val="0"/>
        </w:rPr>
        <w:t xml:space="preserve">Общие сведения</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Лантаниды – семейство из 15 металлов, обладающих высокой электроположительностью и реакционной способностью[1]. Для всех из них характерна степень окисления +3, однако для тербия, празеодима и в особенности для церия характерна степень окисления +4, а для самария, иттербия и в большей мере для европия – +2. Это объясняется правилом Хунда, гласящим, что наибольшей устойчивостью обладают пустые, заполненные наполовину либо полностью заполненные электронные оболочки и близкие к этому конфигурации. При движении по ряду лантанидов наблюдается заполнение 4f-подуровня, но у Ce, Gd и Lu обнаруживается “проскок” электрона на 5d-подуровень из-за уже упомянутой сильной устойчивости конфигураций 4f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4f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3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898127" cy="3076993"/>
            <wp:effectExtent b="0" l="0" r="0" t="0"/>
            <wp:docPr id="5"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3898127" cy="307699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as4poj" w:id="6"/>
      <w:bookmarkEnd w:id="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 Металлические и ионные радиусы лантанидов</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ходе образования химической связи все f-электроны, кроме одного, который переносится с f- орбитали на d-орбиталь, экранированы 5p и 5s оболочками, и, следовательно, не участвуют в образовании химической связи, поэтому соединения РЗЭ образуют преимущественно ионные связи. От лантана к лютецию наблюдается уменьшение химической активности простых веществ, а также немонотонное уменьшение атомного радиуса с пиками на иттербии и европии, так как их атомы предоставляют в зону проводимости 3 электрона вместо 2, чтобы сохранить устойчивую конфигурацию f-подуровня, и понижении на церии ввиду того, что он предоставляет 4 электрона (Рисунок 1). В степени окисления +3 происходит уменьшение атомного радиуса из-за эффекта, известного как лантанидное сжатие, связанного с особенной направленностью 4f-орбиталей, из которой следует неполное экранирование 4f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-электронами самих себя и остальных электронов, которое не в полной мере компенсирует заряд ядра, а также с усилением кулоновского взаимодействия; увеличение ковалентности связи, уменьшение сил соответствующих оснований, увеличение стабильности комплексов[2].</w:t>
      </w:r>
    </w:p>
    <w:p w:rsidR="00000000" w:rsidDel="00000000" w:rsidP="00000000" w:rsidRDefault="00000000" w:rsidRPr="00000000" w14:paraId="0000003E">
      <w:pPr>
        <w:pStyle w:val="Heading3"/>
        <w:numPr>
          <w:ilvl w:val="1"/>
          <w:numId w:val="3"/>
        </w:numPr>
        <w:ind w:left="0" w:right="567" w:hanging="432"/>
        <w:rPr>
          <w:rFonts w:ascii="Times New Roman" w:cs="Times New Roman" w:eastAsia="Times New Roman" w:hAnsi="Times New Roman"/>
          <w:i w:val="1"/>
          <w:sz w:val="24"/>
          <w:szCs w:val="24"/>
        </w:rPr>
      </w:pPr>
      <w:bookmarkStart w:colFirst="0" w:colLast="0" w:name="_3dy6vkm" w:id="7"/>
      <w:bookmarkEnd w:id="7"/>
      <w:r w:rsidDel="00000000" w:rsidR="00000000" w:rsidRPr="00000000">
        <w:rPr>
          <w:rFonts w:ascii="Times New Roman" w:cs="Times New Roman" w:eastAsia="Times New Roman" w:hAnsi="Times New Roman"/>
          <w:i w:val="1"/>
          <w:sz w:val="24"/>
          <w:szCs w:val="24"/>
          <w:rtl w:val="0"/>
        </w:rPr>
        <w:t xml:space="preserve">Химия координационных соединений лантанидов</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Координационные соединения (КС) — соединения, образованные в результате присоединения к иону металла, комплексообразователю, лигандов. КС f-элементов сильно отличаются от таковых для d-элементов, так как экранирование f-оболочки делает её химически инертной, из-за чего химические свойства f-элементов оказываются ближе к свойствам s-элементов[3]. Свойства КС лантанидов также определяются большими ионными радиусами (радиус 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1.06Å, а радиус Lu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0.88Å) и небольшим разбросом степеней окисления из-за экранирования f-оболочки электронами 6s и 5d уровня. Геометрия комплексов и реакционная способность КС лантанидов не зависят от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конфигурации, поэтому геометрия комплексов в большей мере определяется стерическим фактором. Ln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жесткие катионы по классификации Пирсона и кислоты по Льюису, поэтому наиболее стабильны координационные соединения с лигандами, обладающими неподеленной электронной парой. Также стабильны «стереонасыщенные» хелатные комплексы лантанидов, особенно с донорными атомами (O &gt; N &gt; S), а комплексы с небольшими монодентантными лигандами неустойчивы. Характерные координационные числа для лантанидов – от 8 до 12, причем они уменьшаются в ряду La→Lu из-за уменьшения ионного радиуса, а 6 и ниже встречаются только для объемных лигандов. Часто вода и другие растворители входят в координационную сферу, поэтому в водном растворе лантаниды существуют в виде [Ln(H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Вследствие экранирования f-орбиталей для КС лантанидов характерна кинетическая неустойчивость (лабильность), а также расхождения поведения соединений со спектрохимическим рядом из теории кристаллического поля (ТКП).</w:t>
      </w:r>
    </w:p>
    <w:p w:rsidR="00000000" w:rsidDel="00000000" w:rsidP="00000000" w:rsidRDefault="00000000" w:rsidRPr="00000000" w14:paraId="00000040">
      <w:pPr>
        <w:pStyle w:val="Heading3"/>
        <w:numPr>
          <w:ilvl w:val="1"/>
          <w:numId w:val="3"/>
        </w:numPr>
        <w:ind w:left="0" w:right="567" w:hanging="432"/>
        <w:rPr>
          <w:rFonts w:ascii="Times New Roman" w:cs="Times New Roman" w:eastAsia="Times New Roman" w:hAnsi="Times New Roman"/>
          <w:i w:val="1"/>
          <w:sz w:val="24"/>
          <w:szCs w:val="24"/>
        </w:rPr>
      </w:pPr>
      <w:bookmarkStart w:colFirst="0" w:colLast="0" w:name="_1t3h5sf" w:id="8"/>
      <w:bookmarkEnd w:id="8"/>
      <w:r w:rsidDel="00000000" w:rsidR="00000000" w:rsidRPr="00000000">
        <w:rPr>
          <w:rFonts w:ascii="Times New Roman" w:cs="Times New Roman" w:eastAsia="Times New Roman" w:hAnsi="Times New Roman"/>
          <w:i w:val="1"/>
          <w:sz w:val="24"/>
          <w:szCs w:val="24"/>
          <w:rtl w:val="0"/>
        </w:rPr>
        <w:t xml:space="preserve">Карбоксилаты как растворимые соединения лантанидов</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Чаще всего карбоксилаты встречаются в форме нерастворимых металл-органических каркасов [4,5], однако варьирование заместителей бензольного кольца позволяет в некоторых случаях получить их в растворимой форме. С точки зрения функциональных свойств это важно при получении материалов для клеточных измерений, так как естественная клеточная среда – водная, и для гомогенного катализа органических реакций, так как для обычно для их проведения используются полярные протонные растворители.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Наиболее частыми классами растворимых координационных соединений являются соединения с производными фенантролина[6], а также основаниями Шиффа[7], так как они лантаниды с этими лигандами образуют молекулярные комплексы. Однако примеры растворимых карбоксилатов лантанидов также широко встречаются в литературе, в частности это пентафторбензоаты [8], флюоресцеины [9] и полиаминокарбоновые кислоты[10].</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Важным преимуществом ароматических карбоксилатов РЗЭ являются высокая термическая стабильность и интенсивная люминесценция[11]. Тип координации в карбоксилатах зависит от природы металла, так как с увеличением радиуса увеличивается координационное число и дентантность карбоксильной группы из-за снятия напряженности в металлоцикле, уменьшение длины связи между лантанидом и кислородом увеличивает отталкивание между лигандами, связь становится более ковалентной, из чего следует уменьшение числа мостиковых карбоксильных групп, и от природы лиганда ввиду того, что чем больше электронных акцепторов карбоксильной группы, тем меньше вклад ковалентности в связь, что так же, как и природа металла, ведет к уменьшению числа мостиковых карбоксильных групп, а также от растворителя. Для монокарбоновых кислот чаще всего реализуются координации б, ж, з (Рисунок 2). [12]</w:t>
      </w:r>
    </w:p>
    <w:p w:rsidR="00000000" w:rsidDel="00000000" w:rsidP="00000000" w:rsidRDefault="00000000" w:rsidRPr="00000000" w14:paraId="0000004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14900" cy="2063750"/>
            <wp:effectExtent b="0" l="0" r="0" t="0"/>
            <wp:docPr id="7" name="image24.png"/>
            <a:graphic>
              <a:graphicData uri="http://schemas.openxmlformats.org/drawingml/2006/picture">
                <pic:pic>
                  <pic:nvPicPr>
                    <pic:cNvPr id="0" name="image24.png"/>
                    <pic:cNvPicPr preferRelativeResize="0"/>
                  </pic:nvPicPr>
                  <pic:blipFill>
                    <a:blip r:embed="rId41"/>
                    <a:srcRect b="37650" l="726" r="18967" t="2398"/>
                    <a:stretch>
                      <a:fillRect/>
                    </a:stretch>
                  </pic:blipFill>
                  <pic:spPr>
                    <a:xfrm>
                      <a:off x="0" y="0"/>
                      <a:ext cx="4914900" cy="20637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1pxezwc" w:id="9"/>
      <w:bookmarkEnd w:id="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 Возможная координация карбоксильной группы к металлу</w:t>
      </w:r>
    </w:p>
    <w:p w:rsidR="00000000" w:rsidDel="00000000" w:rsidP="00000000" w:rsidRDefault="00000000" w:rsidRPr="00000000" w14:paraId="00000046">
      <w:pPr>
        <w:pStyle w:val="Heading2"/>
        <w:numPr>
          <w:ilvl w:val="0"/>
          <w:numId w:val="3"/>
        </w:numPr>
        <w:ind w:left="0" w:right="567" w:hanging="360"/>
        <w:rPr/>
      </w:pPr>
      <w:bookmarkStart w:colFirst="0" w:colLast="0" w:name="_4d34og8" w:id="10"/>
      <w:bookmarkEnd w:id="10"/>
      <w:r w:rsidDel="00000000" w:rsidR="00000000" w:rsidRPr="00000000">
        <w:rPr>
          <w:rtl w:val="0"/>
        </w:rPr>
        <w:t xml:space="preserve">Люминесценция</w:t>
      </w:r>
    </w:p>
    <w:p w:rsidR="00000000" w:rsidDel="00000000" w:rsidP="00000000" w:rsidRDefault="00000000" w:rsidRPr="00000000" w14:paraId="00000047">
      <w:pPr>
        <w:pStyle w:val="Heading3"/>
        <w:numPr>
          <w:ilvl w:val="1"/>
          <w:numId w:val="3"/>
        </w:numPr>
        <w:ind w:left="0" w:right="567" w:hanging="432"/>
        <w:rPr/>
      </w:pPr>
      <w:bookmarkStart w:colFirst="0" w:colLast="0" w:name="_2s8eyo1" w:id="11"/>
      <w:bookmarkEnd w:id="11"/>
      <w:r w:rsidDel="00000000" w:rsidR="00000000" w:rsidRPr="00000000">
        <w:rPr>
          <w:rtl w:val="0"/>
        </w:rPr>
        <w:t xml:space="preserve">Явление люминесценции</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(по С.И. Вавилову) – нетепловое излучение частиц в ультрафиолетовой, видимой и инфракрасной областях светового спектра, более длительное, чем период световых колебаний (дольше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Оно возникает при переходе частиц из возбужденного состояния в основное. Люминесценция может возникать под воздействием поглощения света (фотолюминесценция), электрического поля (электролюминесценция), ионизирующего излучения (радиолюминесценция), ультразвука (сонолюминесценция), химического процесса (хемилюминесценция) и т.д.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Удобно рассмотреть явление люминесценции на примере диаграммы Яблонского (Рисунок 3) для органических соединений. Сначала происходит поглощение света (длительностью примерно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при котором молекула переходит из основного состояния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одно из возбужденных состояний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Затем совершается колебательная релаксация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 серия быстрых безызлучательных переходов, скорости которых сильно превышают скорость люминесценции с этих состояний (правило Каша), что приводит к тому, что только самое низкое по энергии возбужденное состояние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котором и оказывается молекула после колебательной релаксации, способно к люминесценции. После этого вероятны несколько переходов: 1) та же безызлучательная колебательная релаксация в одно из основных состояний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 так называемая внутренняя конверсия (IC - internal conversion), , 2) переход в одно из основных состояний, но с излучением кванта света, при этом спин сохраняется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флуоресценция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3) переход в возбужденное триплетное состояние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при котором происходит изменение спина (запрещен по правилу Хунда) – внутрисистемный перенос (ISC - intersystem crossing), причем при равных n уровня триплетное состояние всегда ниже по энергии, чем синглетное, после чего возможны два варианта: дальнейший перенос энергии ISC`, что будет наблюдаться в комплексах лантанидов, и релаксация за счет излучательного перехода с запрещенным изменением спина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фосфоресценция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причём запрет определяет более длительное время жизни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w:t>
      </w:r>
    </w:p>
    <w:p w:rsidR="00000000" w:rsidDel="00000000" w:rsidP="00000000" w:rsidRDefault="00000000" w:rsidRPr="00000000" w14:paraId="0000004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14920" cy="3391317"/>
            <wp:effectExtent b="0" l="0" r="0" t="0"/>
            <wp:docPr id="6"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4214920" cy="3391317"/>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49x2ik5" w:id="12"/>
      <w:bookmarkEnd w:id="1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3. Диаграмма Яблонского для органического соединения</w:t>
      </w:r>
    </w:p>
    <w:p w:rsidR="00000000" w:rsidDel="00000000" w:rsidP="00000000" w:rsidRDefault="00000000" w:rsidRPr="00000000" w14:paraId="0000004C">
      <w:pPr>
        <w:pStyle w:val="Heading3"/>
        <w:numPr>
          <w:ilvl w:val="1"/>
          <w:numId w:val="3"/>
        </w:numPr>
        <w:ind w:left="0" w:right="567" w:hanging="432"/>
        <w:rPr/>
      </w:pPr>
      <w:bookmarkStart w:colFirst="0" w:colLast="0" w:name="_17dp8vu" w:id="13"/>
      <w:bookmarkEnd w:id="13"/>
      <w:r w:rsidDel="00000000" w:rsidR="00000000" w:rsidRPr="00000000">
        <w:rPr>
          <w:rtl w:val="0"/>
        </w:rPr>
        <w:t xml:space="preserve">Люминесценция лантанидов</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люминесценции лантанидов происходят энергетические переходы между их f-подуровнями, что объединяет их в одну группу, однако у элементов разное количество электронов, разные энергии и расщепления, поэтому полосы люминесценции отличаются. Из-за экранирования f-орбиталей геометрия возбужденных состояний постоянна и не зависит от координационного окружения лантанида, следовательно, постоянны положения электронных уровней, и их ширина небольшая, поэтому энергию этих уровней можно однозначно посчитать, что отражено на диаграмме Дике (Рисунок 4).</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62936" cy="2968228"/>
            <wp:effectExtent b="0" l="0" r="0" t="0"/>
            <wp:docPr id="9" name="image26.png"/>
            <a:graphic>
              <a:graphicData uri="http://schemas.openxmlformats.org/drawingml/2006/picture">
                <pic:pic>
                  <pic:nvPicPr>
                    <pic:cNvPr id="0" name="image26.png"/>
                    <pic:cNvPicPr preferRelativeResize="0"/>
                  </pic:nvPicPr>
                  <pic:blipFill>
                    <a:blip r:embed="rId43"/>
                    <a:srcRect b="0" l="0" r="0" t="0"/>
                    <a:stretch>
                      <a:fillRect/>
                    </a:stretch>
                  </pic:blipFill>
                  <pic:spPr>
                    <a:xfrm>
                      <a:off x="0" y="0"/>
                      <a:ext cx="4662936" cy="296822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p2csry" w:id="14"/>
      <w:bookmarkEnd w:id="1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4 Диаграмма Дике</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Можно классифицировать лантаниды по диапазону люминесценции (Рисунок 5):</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56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Lu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имея полностью заполненную в случае Lu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полностью </w:t>
        <w:br w:type="textWrapping"/>
        <w:t xml:space="preserve">незаполненную в случае 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f-оболочку, не способны к f-f переходам, а значит,  не люминесцируют.</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56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Gd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происходит в ближнем УФ-диапазоне (длина волны 310 и 280 нм);</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56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происходит в видимой области: основные переходы иона 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- 600 и 650 нм, что соответствует желтому цвету,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нм, что соответствует красному цвету,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нм, что соответствует зеленому цвету, 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- 580 нм, что соответствует желтому цвету;</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56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происходит в ближней ИК области (основной переход 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1050 нм, Ho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- 950 нм, 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-1550 нм, Tm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- 800 нм, Yb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- 1000 нм).[13]</w:t>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777875"/>
            <wp:effectExtent b="0" l="0" r="0" t="0"/>
            <wp:docPr id="8" name="image25.png"/>
            <a:graphic>
              <a:graphicData uri="http://schemas.openxmlformats.org/drawingml/2006/picture">
                <pic:pic>
                  <pic:nvPicPr>
                    <pic:cNvPr id="0" name="image25.png"/>
                    <pic:cNvPicPr preferRelativeResize="0"/>
                  </pic:nvPicPr>
                  <pic:blipFill>
                    <a:blip r:embed="rId44"/>
                    <a:srcRect b="0" l="0" r="0" t="0"/>
                    <a:stretch>
                      <a:fillRect/>
                    </a:stretch>
                  </pic:blipFill>
                  <pic:spPr>
                    <a:xfrm>
                      <a:off x="0" y="0"/>
                      <a:ext cx="5940425" cy="7778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147n2zr" w:id="15"/>
      <w:bookmarkEnd w:id="1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5. Оптический диапазон электромагнитных волн: УФ-, видимая и ИК-области</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Из-за слабого поглощения f-f переходы являются запрещенными по симметрии, поэтому у лантанидов низкие значения коэффициентов молярной экстинкции и длительные времена жизни возбужденного состояния, достигающие десятков миллисекунд, что должно приводить к преобладанию безызлучательной колебательной релаксации, и исключать возможнсть люминесценции, как это происходит при фосфоресценции органических соединений. Но этого не происходит, так как 4f-орбитали сильно экранированы и потому являются несвязывающими, из чего следует довольно похожая геометрия возбужденного и основного состояний и, следовательно, снижение эффективности безызлучательных процессов. Но все равно люминесценция ионов лантанидов невелика даже при высоких квантовых выходах из-за низкого поглощения света.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координационных соединений РЗЭ с органическими лигандами позволяет ее значительно увеличить, что было названо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антенна-эффектом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6). При возбуждении КС лантанидов светом с длиной волны, совпадающей с максимумом поглощения лиганда,  эти соединения способны ярко люминесцировать за счёт переноса энергии от лиганда к лантаниду, что было названо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сенсибилизацией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337204" cy="2010068"/>
            <wp:effectExtent b="0" l="0" r="0" t="0"/>
            <wp:docPr id="11" name="image28.png"/>
            <a:graphic>
              <a:graphicData uri="http://schemas.openxmlformats.org/drawingml/2006/picture">
                <pic:pic>
                  <pic:nvPicPr>
                    <pic:cNvPr id="0" name="image28.png"/>
                    <pic:cNvPicPr preferRelativeResize="0"/>
                  </pic:nvPicPr>
                  <pic:blipFill>
                    <a:blip r:embed="rId45"/>
                    <a:srcRect b="56897" l="0" r="0" t="0"/>
                    <a:stretch>
                      <a:fillRect/>
                    </a:stretch>
                  </pic:blipFill>
                  <pic:spPr>
                    <a:xfrm>
                      <a:off x="0" y="0"/>
                      <a:ext cx="4337204" cy="201006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o7alnk" w:id="16"/>
      <w:bookmarkEnd w:id="1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6. Эффект антенны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Предположим, координационное соединение лантанида поглотило свет, совершило несколько энергетических переходов и находится в триплетном состоянии. Дальше есть два варианта: фосфоресценция лиганда в основное состояние и перенос энергии на соответствующий по энергии 4f-уровень иона Ln(III) по двум механизмам. Механизм Ферстера - быстрый процесс с большим радиусом действия, в ходе которого лиганд релаксирует с возбужденного состояния и после этого передает энергию на ион лантанида. Механизм Декстера – процесс с маленьким радиус действия, включающий в себя два одновременных или последовательных процесса переноса электрона. Благодаря этому, лантанид переходит в возбужденное состояние и может претерпеть излучательный переход (фосфоресценцию), приводящий к образованию на спектре характеристической линии излучения иона. Всё вышесказанное может быть суммировано диаграммой Яблонского для КС РЗЭ (Рисунок 7)</w:t>
      </w:r>
    </w:p>
    <w:p w:rsidR="00000000" w:rsidDel="00000000" w:rsidP="00000000" w:rsidRDefault="00000000" w:rsidRPr="00000000" w14:paraId="0000005C">
      <w:pPr>
        <w:keepNext w:val="1"/>
        <w:ind w:right="567"/>
        <w:jc w:val="center"/>
        <w:rPr/>
      </w:pPr>
      <w:r w:rsidDel="00000000" w:rsidR="00000000" w:rsidRPr="00000000">
        <w:rPr/>
        <w:drawing>
          <wp:inline distB="0" distT="0" distL="0" distR="0">
            <wp:extent cx="5812274" cy="3392009"/>
            <wp:effectExtent b="0" l="0" r="0" t="0"/>
            <wp:docPr id="10"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5812274" cy="339200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3ckvvd" w:id="17"/>
      <w:bookmarkEnd w:id="1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7 Диаграмма Яблонского для КС лантанидов</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оценки эффективности люминесценции используют такую величину, как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квантовый выход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 есть отношение количества фотонов, испускаемых веществом в виде люминесценции, к количеству поглощенных фотонов. </w:t>
      </w:r>
    </w:p>
    <w:p w:rsidR="00000000" w:rsidDel="00000000" w:rsidP="00000000" w:rsidRDefault="00000000" w:rsidRPr="00000000" w14:paraId="0000005F">
      <w:pPr>
        <w:jc w:val="center"/>
        <w:rPr>
          <w:rFonts w:ascii="Cambria Math" w:cs="Cambria Math" w:eastAsia="Cambria Math" w:hAnsi="Cambria Math"/>
          <w:b w:val="0"/>
          <w:i w:val="1"/>
          <w:smallCaps w:val="0"/>
          <w:strike w:val="0"/>
          <w:color w:val="000000"/>
          <w:sz w:val="24"/>
          <w:szCs w:val="24"/>
          <w:u w:val="none"/>
          <w:shd w:fill="auto" w:val="clear"/>
          <w:vertAlign w:val="baseline"/>
        </w:rPr>
      </w:pPr>
      <m:oMath>
        <m:r>
          <w:rPr>
            <w:rFonts w:ascii="Cambria Math" w:cs="Cambria Math" w:eastAsia="Cambria Math" w:hAnsi="Cambria Math"/>
            <w:b w:val="0"/>
            <w:i w:val="1"/>
            <w:smallCaps w:val="0"/>
            <w:strike w:val="0"/>
            <w:color w:val="000000"/>
            <w:sz w:val="24"/>
            <w:szCs w:val="24"/>
            <w:u w:val="none"/>
            <w:shd w:fill="auto" w:val="clear"/>
            <w:vertAlign w:val="baseline"/>
          </w:rPr>
          <m:t xml:space="preserve">QY= </m:t>
        </m:r>
        <m:f>
          <m:fPr>
            <m:ctrlPr>
              <w:rPr>
                <w:rFonts w:ascii="Cambria Math" w:cs="Cambria Math" w:eastAsia="Cambria Math" w:hAnsi="Cambria Math"/>
                <w:b w:val="0"/>
                <w:i w:val="1"/>
                <w:smallCaps w:val="0"/>
                <w:strike w:val="0"/>
                <w:color w:val="000000"/>
                <w:sz w:val="24"/>
                <w:szCs w:val="24"/>
                <w:u w:val="none"/>
                <w:shd w:fill="auto" w:val="clear"/>
                <w:vertAlign w:val="baseline"/>
              </w:rPr>
            </m:ctrlPr>
          </m:fPr>
          <m:num>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N</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em</m:t>
                </m:r>
              </m:sub>
            </m:sSub>
          </m:num>
          <m:den>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N</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ads</m:t>
                </m:r>
              </m:sub>
            </m:sSub>
          </m:den>
        </m:f>
        <m:r>
          <w:rPr>
            <w:rFonts w:ascii="Cambria Math" w:cs="Cambria Math" w:eastAsia="Cambria Math" w:hAnsi="Cambria Math"/>
            <w:b w:val="0"/>
            <w:i w:val="1"/>
            <w:smallCaps w:val="0"/>
            <w:strike w:val="0"/>
            <w:color w:val="000000"/>
            <w:sz w:val="24"/>
            <w:szCs w:val="24"/>
            <w:u w:val="none"/>
            <w:shd w:fill="auto" w:val="clear"/>
            <w:vertAlign w:val="baseline"/>
          </w:rPr>
          <m:t xml:space="preserve">   (1)</m:t>
        </m:r>
      </m:oMath>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поглощении света могут происходить различные процессы, такие как перенос энергии, изменение конформации, внутренняя конверсия, фотохимические реакции, и все это (Рисунок 8) является паразитическими процессами для люминесценции.[15]</w:t>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08381" cy="3192737"/>
            <wp:effectExtent b="0" l="0" r="0" t="0"/>
            <wp:docPr id="12" name="image29.png"/>
            <a:graphic>
              <a:graphicData uri="http://schemas.openxmlformats.org/drawingml/2006/picture">
                <pic:pic>
                  <pic:nvPicPr>
                    <pic:cNvPr id="0" name="image29.png"/>
                    <pic:cNvPicPr preferRelativeResize="0"/>
                  </pic:nvPicPr>
                  <pic:blipFill>
                    <a:blip r:embed="rId47"/>
                    <a:srcRect b="0" l="0" r="0" t="0"/>
                    <a:stretch>
                      <a:fillRect/>
                    </a:stretch>
                  </pic:blipFill>
                  <pic:spPr>
                    <a:xfrm>
                      <a:off x="0" y="0"/>
                      <a:ext cx="5108381" cy="319273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ihv636" w:id="18"/>
      <w:bookmarkEnd w:id="1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8. Возможные следствия поглощения света молекулой</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Из-за наличия конкуренции с паразитическими процессами, и, соответственно, потери части энергии возбужденного состояния, квантовый выход люминесценции  снижается, что называют колебательным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гашением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люминесценции. Это явление, например, наблюдается в водных растворах комплеков лантанидов, так как вода входит во внешнюю сферу КС и энергия вместо излучательной релаксации расходуется на колебания OH-связей.</w:t>
      </w:r>
    </w:p>
    <w:p w:rsidR="00000000" w:rsidDel="00000000" w:rsidP="00000000" w:rsidRDefault="00000000" w:rsidRPr="00000000" w14:paraId="00000064">
      <w:pPr>
        <w:pStyle w:val="Heading2"/>
        <w:numPr>
          <w:ilvl w:val="0"/>
          <w:numId w:val="3"/>
        </w:numPr>
        <w:ind w:left="0" w:right="567" w:hanging="360"/>
        <w:rPr/>
      </w:pPr>
      <w:bookmarkStart w:colFirst="0" w:colLast="0" w:name="_3rdcrjn" w:id="19"/>
      <w:bookmarkEnd w:id="19"/>
      <w:r w:rsidDel="00000000" w:rsidR="00000000" w:rsidRPr="00000000">
        <w:rPr>
          <w:rtl w:val="0"/>
        </w:rPr>
        <w:t xml:space="preserve">Люминесценция в термометрии</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Температура — один из наиболее важных, и потому один из самых измеряемых параметров, в частности влияющих на протекание каталитических реакций. , но с помощью привычных контактных термометров, например, термопары, провести измерение  можно измерить только в конкретных точках раствора. Кроме того, контактные термометры требуют физического контакта объемного датчика с измеряемой средой, что вносит погрешности из-за теплопереноса и делает невозможным измерение нанообъектов и нужно напрямую взаимодействовать с веществом. Использование в качестве сенсора растворенных веществ может решить эту проблему.[16–21]</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основы для сенсоров часто рассматривают координационные соединения лантанидов, так как они обладают удобными для детектирования узкими эмиссионными полосами и высокой интенсивностью люминесценции [22,23]. Варьированием органического лиганда можно добиться высокой стабильности соединений и растворимости, важной для проведения картирования. Люминесценция очень чувствительна к температуре из-за различной заселённости электронных уровней при разных температурах и увеличения вероятности безызлучательных переходов с повышением температуры, что позволяет использовать КС лантанидов в термометрии. А вот ко многим внешним факторам люминесценция устойчива и ее термометрические свойства не меняются при воздействии радио- и магнитного излучения, что является важным преимуществом.</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Наиболее распространены пять фотофизических параметров, которые могут быть использованы в термометрии: сдвиг максимума полосы люминесценции, что наиболее известно для органических соединений и редко может быть реализовано для соединений лантанидов из-за постоянства положения эмиссионных полос; изменение абсолютной интенсивности люминесценции, что является простым методом, но подверженным многим погрешностям при изменении условий съемки; изменение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соотношения интенсивностей полос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двух переходов одного иона или полос разных ионов (LIR) [24,25] и изменение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времени жизни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Чаще всего используются два последних параметра, так как они позволяют достичь высокой воспроизводимости из-за низкой подверженности изменениям в ходе условий съемки, при этом LIR является наиболее распространенным в силу своей простоты [26–29].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Одной из главных характеристик люминесцентного термометра является относительная люминесцентная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чувствительность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∂LIR</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∂T</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производная LIR по температуре,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∂τ</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∂T</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производная времени жизни по температуре)</w:t>
      </w:r>
    </w:p>
    <w:p w:rsidR="00000000" w:rsidDel="00000000" w:rsidP="00000000" w:rsidRDefault="00000000" w:rsidRPr="00000000" w14:paraId="00000069">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S=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100</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LIR</m:t>
            </m:r>
          </m:den>
        </m:f>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∂LIR</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∂T</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(2)</m:t>
        </m:r>
      </m:oMath>
      <w:r w:rsidDel="00000000" w:rsidR="00000000" w:rsidRPr="00000000">
        <w:rPr>
          <w:rtl w:val="0"/>
        </w:rPr>
      </w:r>
    </w:p>
    <w:p w:rsidR="00000000" w:rsidDel="00000000" w:rsidP="00000000" w:rsidRDefault="00000000" w:rsidRPr="00000000" w14:paraId="0000006A">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S=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100</m:t>
            </m:r>
          </m:num>
          <m:den>
            <m:r>
              <w:rPr>
                <w:rFonts w:ascii="Cambria Math" w:cs="Cambria Math" w:eastAsia="Cambria Math" w:hAnsi="Cambria Math"/>
                <w:b w:val="0"/>
                <w:i w:val="0"/>
                <w:smallCaps w:val="0"/>
                <w:strike w:val="0"/>
                <w:color w:val="000000"/>
                <w:sz w:val="24"/>
                <w:szCs w:val="24"/>
                <w:u w:val="none"/>
                <w:shd w:fill="auto" w:val="clear"/>
                <w:vertAlign w:val="baseline"/>
              </w:rPr>
              <m:t>τ</m:t>
            </m:r>
          </m:den>
        </m:f>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∂τ</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∂T </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(3)</m:t>
        </m:r>
      </m:oMath>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Это величина показывает изменение измеряемой величины при изменении температуры на градус. При этом использование именно относительной характеристики позволяет сравнивать термометры из различных материалов и даже основанные на разных принципах работы. Для характеризации не только термометрического материала, но и всего устройства применяют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температурное разрешение </w:t>
      </w:r>
    </w:p>
    <w:p w:rsidR="00000000" w:rsidDel="00000000" w:rsidP="00000000" w:rsidRDefault="00000000" w:rsidRPr="00000000" w14:paraId="0000006C">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∆T(T)=</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σ</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r</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∂LIR</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∂T</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(4)</m:t>
        </m:r>
      </m:oMath>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точность измерения, минимальная разница в температуре, которую можно зафиксировать с помощью данного термометра.</w:t>
        <w:tab/>
      </w:r>
    </w:p>
    <w:p w:rsidR="00000000" w:rsidDel="00000000" w:rsidP="00000000" w:rsidRDefault="00000000" w:rsidRPr="00000000" w14:paraId="0000006E">
      <w:pPr>
        <w:pStyle w:val="Heading2"/>
        <w:numPr>
          <w:ilvl w:val="0"/>
          <w:numId w:val="3"/>
        </w:numPr>
        <w:ind w:left="0" w:right="567" w:hanging="360"/>
        <w:rPr/>
      </w:pPr>
      <w:bookmarkStart w:colFirst="0" w:colLast="0" w:name="_32hioqz" w:id="20"/>
      <w:bookmarkEnd w:id="20"/>
      <w:r w:rsidDel="00000000" w:rsidR="00000000" w:rsidRPr="00000000">
        <w:rPr>
          <w:rtl w:val="0"/>
        </w:rPr>
        <w:t xml:space="preserve">Применения люминесцентных термометров</w:t>
        <w:tab/>
      </w:r>
    </w:p>
    <w:p w:rsidR="00000000" w:rsidDel="00000000" w:rsidP="00000000" w:rsidRDefault="00000000" w:rsidRPr="00000000" w14:paraId="0000006F">
      <w:pPr>
        <w:pStyle w:val="Heading3"/>
        <w:numPr>
          <w:ilvl w:val="1"/>
          <w:numId w:val="3"/>
        </w:numPr>
        <w:ind w:left="0" w:right="567" w:hanging="432"/>
        <w:rPr/>
      </w:pPr>
      <w:bookmarkStart w:colFirst="0" w:colLast="0" w:name="_lnxbz9" w:id="21"/>
      <w:bookmarkEnd w:id="21"/>
      <w:r w:rsidDel="00000000" w:rsidR="00000000" w:rsidRPr="00000000">
        <w:rPr>
          <w:rtl w:val="0"/>
        </w:rPr>
        <w:t xml:space="preserve">Применение в катализе</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Люминесценция может применяться в катализе в двух различных функциях: как люминесцентный термометр и как инструмент для изучения механизма и полноты протекания реакции. Для этого широко используются КС лантанидов с эффектом антенны. Например, в статье [14] с помощью них изучали реакцию Мукаямы, альдольную конденсацию с использованием силилового енола, катализируемая кислотой Льюиса, с разными катализаторами в различных растворителях. С помощью люминесценции был косвенно исследован механизм этой реакции, например, что бензальдегид замещал воду в координационной сфере лантанида.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Реакции Анри и Михаэля - это популярные реакции образования С-С связи, продукт которых из-за конкуренции термодинамического и кинетического контроля зависит от температуры. Есть два подхода к катализу комплексами лантанидов: катализ с помощью свойств лантанидов как кислот Льюиса и катализ посредством лиганда. На данный момент уже известно несколько люминесцентных катализаторов для этих реакций, например, на основе MOF (металлорганических каркасов) [30] или на основе саленовых комплексов иттербия [31], но их структуры довольно сложные в получении.  </w:t>
      </w:r>
    </w:p>
    <w:p w:rsidR="00000000" w:rsidDel="00000000" w:rsidP="00000000" w:rsidRDefault="00000000" w:rsidRPr="00000000" w14:paraId="00000072">
      <w:pPr>
        <w:pStyle w:val="Heading3"/>
        <w:numPr>
          <w:ilvl w:val="1"/>
          <w:numId w:val="3"/>
        </w:numPr>
        <w:ind w:left="0" w:right="567" w:hanging="432"/>
        <w:rPr/>
      </w:pPr>
      <w:bookmarkStart w:colFirst="0" w:colLast="0" w:name="_35nkun2" w:id="22"/>
      <w:bookmarkEnd w:id="22"/>
      <w:r w:rsidDel="00000000" w:rsidR="00000000" w:rsidRPr="00000000">
        <w:rPr>
          <w:rtl w:val="0"/>
        </w:rPr>
        <w:t xml:space="preserve">Применение в живых системах</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Люминесцентные материалы применяются там, где сложно обойтись контактными методами, например, в биологических и других микро- и наносистемах. Люминесцентная биовизуализация может помочь неинвазивно обнаружить опухоль в режиме реального времени [32]. Это накладывает ряд ограничений на выбор термометрических материалов, в частности, они должны быть нетоксичны и биосовместимы. При этом особенно важной является доступность термометра для живой системы, например, растворимость в воде или возможность получения в наноразмерной форме[18]. У органических термометров есть ряд проблем, таких как низкая фотостабильность и подверженность гашению люминесценции из-за связывания с биологическими молекулами[33]. Поэтому часто используются КС 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Tb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обладающие высокой чувствительностью. Они применяются, например, в планшетных измерениях клеток, где также важно точно измерять температуру, чтобы, понимать факторы, влияющие на метаболизм и размножение клеток.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1"/>
        <w:ind w:right="567"/>
        <w:rPr/>
      </w:pP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1"/>
        <w:ind w:right="567"/>
        <w:rPr/>
      </w:pPr>
      <w:bookmarkStart w:colFirst="0" w:colLast="0" w:name="_1ksv4uv" w:id="23"/>
      <w:bookmarkEnd w:id="23"/>
      <w:r w:rsidDel="00000000" w:rsidR="00000000" w:rsidRPr="00000000">
        <w:rPr>
          <w:rtl w:val="0"/>
        </w:rPr>
        <w:t xml:space="preserve">Экспериментальная часть</w:t>
      </w:r>
    </w:p>
    <w:p w:rsidR="00000000" w:rsidDel="00000000" w:rsidP="00000000" w:rsidRDefault="00000000" w:rsidRPr="00000000" w14:paraId="00000077">
      <w:pPr>
        <w:pStyle w:val="Heading2"/>
        <w:ind w:right="567"/>
        <w:rPr/>
      </w:pPr>
      <w:bookmarkStart w:colFirst="0" w:colLast="0" w:name="_1hmsyys" w:id="24"/>
      <w:bookmarkEnd w:id="24"/>
      <w:r w:rsidDel="00000000" w:rsidR="00000000" w:rsidRPr="00000000">
        <w:rPr>
          <w:rtl w:val="0"/>
        </w:rPr>
        <w:t xml:space="preserve">1 Реактивы</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использованные реактивы были приобретены в коммерческих источниках, не требовалась дополнительная очистка. Для синтеза были использованы аммиак водный, KOH, два синтезированных лиганда в форме кислот и соли лантанидов (III): Tb(NO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EuCl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GdCl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w:t>
      </w:r>
    </w:p>
    <w:p w:rsidR="00000000" w:rsidDel="00000000" w:rsidP="00000000" w:rsidRDefault="00000000" w:rsidRPr="00000000" w14:paraId="00000079">
      <w:pPr>
        <w:pStyle w:val="Heading2"/>
        <w:spacing w:line="360" w:lineRule="auto"/>
        <w:ind w:right="567"/>
        <w:rPr/>
      </w:pPr>
      <w:bookmarkStart w:colFirst="0" w:colLast="0" w:name="_41mghml" w:id="25"/>
      <w:bookmarkEnd w:id="25"/>
      <w:r w:rsidDel="00000000" w:rsidR="00000000" w:rsidRPr="00000000">
        <w:rPr>
          <w:rtl w:val="0"/>
        </w:rPr>
        <w:t xml:space="preserve">2 Методы анализа и оборудование</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Спектры фотолюминесценции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были получены с помощью спектрофотометра FluoroMax Plus при возбуждении ксеноновой лампой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grqrue" w:id="26"/>
      <w:bookmarkEnd w:id="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Рентгенофазовый анализ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(РФА) проводился на порошковом рентгеновском дифрактометре Bruker D8 Advance Vario (медное излучение Cu Kα1) с Ge монохроматором и позиционно-чувствительным детектором LynxEye, θ/2θ геометрия, с вращением. Описание дифрактограмм производилось в программном комплексе TOPAS.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Инфракрасная спектроскопия (ИК)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была проведена на приборе Thermo Scientific™ Nicolet™ iS50 FTIR Spectrometer.</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Спектроскопия ядерного магнитного резонанса (ЯМР)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была зарегистрирована на ЯМР-спектрометре Bruker Avance 600.</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Термогравиметрический анализ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был проведен на термоанализаторе STA 449 F1 Jupiter (NETZSCH, Germany) в температурном диапазоне 20–1000 ºC на воздухе. Скорость нагрева составляла 10 º/мин. Состав образующейся при разложении образцов газовой фазы регистрировался в процессе измерения с помощью квадрупольного масс-анализатора QMS 403 Aeolos (NETZSCH, Germany). Масс-спектры регистрировались для образцов со следующими значениями m/z: 18 (Н2О), 28 (N2) and 44 (CO2).</w:t>
      </w:r>
    </w:p>
    <w:p w:rsidR="00000000" w:rsidDel="00000000" w:rsidP="00000000" w:rsidRDefault="00000000" w:rsidRPr="00000000" w14:paraId="0000007F">
      <w:pPr>
        <w:pStyle w:val="Heading2"/>
        <w:ind w:right="567"/>
        <w:rPr/>
      </w:pPr>
      <w:bookmarkStart w:colFirst="0" w:colLast="0" w:name="_vx1227" w:id="27"/>
      <w:bookmarkEnd w:id="27"/>
      <w:r w:rsidDel="00000000" w:rsidR="00000000" w:rsidRPr="00000000">
        <w:rPr>
          <w:rtl w:val="0"/>
        </w:rPr>
        <w:t xml:space="preserve">3 Синтез комплексов Ln(L)</w:t>
      </w:r>
      <w:r w:rsidDel="00000000" w:rsidR="00000000" w:rsidRPr="00000000">
        <w:rPr>
          <w:vertAlign w:val="subscript"/>
          <w:rtl w:val="0"/>
        </w:rPr>
        <w:t xml:space="preserve">3</w:t>
      </w:r>
      <w:r w:rsidDel="00000000" w:rsidR="00000000" w:rsidRPr="00000000">
        <w:rPr>
          <w:rtl w:val="0"/>
        </w:rPr>
        <w:t xml:space="preserve">·2H</w:t>
      </w:r>
      <w:r w:rsidDel="00000000" w:rsidR="00000000" w:rsidRPr="00000000">
        <w:rPr>
          <w:vertAlign w:val="subscript"/>
          <w:rtl w:val="0"/>
        </w:rPr>
        <w:t xml:space="preserve">2</w:t>
      </w:r>
      <w:r w:rsidDel="00000000" w:rsidR="00000000" w:rsidRPr="00000000">
        <w:rPr>
          <w:rtl w:val="0"/>
        </w:rPr>
        <w:t xml:space="preserve">O, Ln=Eu, Tb, Gd.</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Гидроксиды лантанидов, необходимые в дальнейшем синтезе координационных соединений, получают согласно реакциям:</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LnCl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Ln(OH)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 Ln = Eu, Tb, Gd</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Pr>
        <w:pict>
          <v:shape id="_x0000_i1025" style="width:278.75pt;height:231.8pt" o:ole="" type="#_x0000_t75">
            <v:imagedata r:id="rId1" o:title=""/>
          </v:shape>
          <o:OLEObject DrawAspect="Content" r:id="rId2" ObjectID="_1788682407" ProgID="ChemDraw.Document.6.0" ShapeID="_x0000_i1025" Type="Embed"/>
        </w:pic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fwokq0" w:id="28"/>
      <w:bookmarkEnd w:id="2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9. Структура лиганда</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Навески солей лантанидов растворили в воде, затем добавили избыток аммиака и оставили на 10-15 минут при интенсивном перемешивании на магнитной мешалке при комнатной температуре до выпадения осадка. Затем осадок отделялся фильтрованием и промывался на фильтре 5-10 раз до нейтральной среды фильтрата.</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Координационные соединения были получены по реакции замещения протона в конъюгате биспидина и бензойной кислоты, связанных через триазольный линкер, на катион лантанида в составе гидроксида:</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Ln(OH)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+ 3R-COOH(=(L)-H) = Ln(L)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Монометаллические координационные соединения Ln(L)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(Ln = Eu, Tb, Gd) получали посредством взаимодействия водного раствора кислоты лиганда (Рисунок 9) и свежеполученных гидроксидов лантанидов, взятых в полуторакратном избытке. Полученную реакционную смесь оставляли перемешиваться на магнитной мешалке без нагревания на ночь для полноты протекания реакции, после чего фильтровали полученный раствор от избытка гидроксида. Чтобы получить соединения в форме порошков, полученный раствор выпаривали досуха на часовом стекле и собирали образовавшиеся стеклоподобные вещества.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Монометаллические координационные соединения Ln(L')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(Ln = Eu, Tb) были получены аналогично по реакции:</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Ln(OH)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+ 1.5HOOC-R-R-COOH(=H-(L’)-(L’)-H) = Ln(L')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Биметаллические координационные соединения (Eu,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получали титрованием в спирте и в воде, добавляя раствор 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раствор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каплям. </w:t>
      </w:r>
    </w:p>
    <w:p w:rsidR="00000000" w:rsidDel="00000000" w:rsidP="00000000" w:rsidRDefault="00000000" w:rsidRPr="00000000" w14:paraId="0000008B">
      <w:pPr>
        <w:ind w:right="567"/>
        <w:rPr/>
      </w:pPr>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ind w:right="567"/>
        <w:rPr/>
      </w:pPr>
      <w:bookmarkStart w:colFirst="0" w:colLast="0" w:name="_3j2qqm3" w:id="29"/>
      <w:bookmarkEnd w:id="29"/>
      <w:r w:rsidDel="00000000" w:rsidR="00000000" w:rsidRPr="00000000">
        <w:rPr>
          <w:rtl w:val="0"/>
        </w:rPr>
        <w:t xml:space="preserve">Обсуждение результатов</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v1yuxt" w:id="30"/>
      <w:bookmarkEnd w: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данной работе были получены комплексы тербия, европия и гадолиния с конъюгатом биспидина и бензойной кислоты (Рисунок 10) в ходе реакции между соответствующими гидроксидами лантанидов и HL в воде. Эти соединения были охарактеризованы по совокупности методов ИК-спектроскопии, ТГА, 1H-ЯМР-спектроскопии. Затем были изучены особенности люминесценции и ее температурные зависимости в спирте и в воде для смеси координационных соединений европия и тербия (Eu,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их температурные чувствительности по разным параметрам.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исследования заключалась в получении координационного соединения тербия-европия с выбранным лигандом, обладающего интенсивной люминесценцией и высокой температурной чувствительностью в физиологическом диапазоне (25-65ºС). Поэтому большинство исследований проводилось для растворов смеси монометаллических спиртовых и водных растворов (Eu,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часть работы заключалась в изучении принципиальной возможности получить зависимость люминесцентных характеристик от температуры, а также в расчете чувствительности по нескольким параметрам и выборе оптимального. В первую очередь был проведен синтез и характеризация целевых соединений. Состав полученных соединений был подтвержден по совокупности методов термогравиметрического анализа (ТГА), который показал наличие воды в составе соединения и правильность элементного состава, инфракрасной спектроскопии (ИК) и спектроскопии ядерного магнитного резонанса (ЯМР), которые показали наличие связывания лантанида именно с карбоксильной группой, рентгенофазового анализа (РФА), при проведении которого было обнаружено, что полученные соединения аморфны. Затем были изучены и охарактеризованы особенности люминесценции монометаллических соединений и подобрано оптимальное соотношение европия и тербия в составе смеси. После этого были изучены зависимости люминесцентных свойств от температуры по LIR и временам жизни и их чувствительности и проанализирована возможность использования соединений в биологических исследованиях и катализе.</w:t>
      </w:r>
    </w:p>
    <w:p w:rsidR="00000000" w:rsidDel="00000000" w:rsidP="00000000" w:rsidRDefault="00000000" w:rsidRPr="00000000" w14:paraId="0000008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26" style="width:355.1pt;height:259.1pt" o:ole="" type="#_x0000_t75">
            <v:imagedata r:id="rId3" o:title=""/>
          </v:shape>
          <o:OLEObject DrawAspect="Content" r:id="rId4" ObjectID="_1788682408" ProgID="ChemDraw.Document.6.0" ShapeID="_x0000_i1026" Type="Embed"/>
        </w:pic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4f1mdlm" w:id="31"/>
      <w:bookmarkEnd w:id="3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10. Конъюгат биспидина и бензойной кислоты, связанных через триазольный линкер (прекурсор)</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2"/>
        <w:spacing w:after="240" w:lineRule="auto"/>
        <w:ind w:right="567"/>
        <w:jc w:val="both"/>
        <w:rPr/>
      </w:pPr>
      <w:bookmarkStart w:colFirst="0" w:colLast="0" w:name="_1y810tw" w:id="32"/>
      <w:bookmarkEnd w:id="32"/>
      <w:r w:rsidDel="00000000" w:rsidR="00000000" w:rsidRPr="00000000">
        <w:rPr>
          <w:rtl w:val="0"/>
        </w:rPr>
        <w:t xml:space="preserve">1 Синтез и характеристика монобиметаллических комплексов Ln(L)</w:t>
      </w:r>
      <w:r w:rsidDel="00000000" w:rsidR="00000000" w:rsidRPr="00000000">
        <w:rPr>
          <w:vertAlign w:val="subscript"/>
          <w:rtl w:val="0"/>
        </w:rPr>
        <w:t xml:space="preserve">3</w:t>
      </w:r>
      <w:r w:rsidDel="00000000" w:rsidR="00000000" w:rsidRPr="00000000">
        <w:rPr>
          <w:rtl w:val="0"/>
        </w:rPr>
        <w:t xml:space="preserve">·2H</w:t>
      </w:r>
      <w:r w:rsidDel="00000000" w:rsidR="00000000" w:rsidRPr="00000000">
        <w:rPr>
          <w:vertAlign w:val="subscript"/>
          <w:rtl w:val="0"/>
        </w:rPr>
        <w:t xml:space="preserve">2</w:t>
      </w:r>
      <w:r w:rsidDel="00000000" w:rsidR="00000000" w:rsidRPr="00000000">
        <w:rPr>
          <w:rtl w:val="0"/>
        </w:rPr>
        <w:t xml:space="preserve">O, Ln=Eu, Tb, Gd.</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Монометаллические координационные соединения с производным биспидина были получены по обменной реакции между лигандом и свежеосажденными гидроксидами лантанидов по описанной выше методике: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Ln(OH)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+ 3R-COOH(=(L)-H) = Ln(L)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Полученные комплексы растворимы в воде и этаноле, слабо растворимы в ацетонитриле и THF.По данным рентгенофазового анализа (РФА) (Рисунок 11) все полученные образцы аморфны. Однако отсутствие дополнительных рефлексов на дифрактограмме говорит об отсутствии в составе порошков исходных соединений. поэтому для подтверждения состава и строения полученных соединений использовалась совокупность методов анализа.</w:t>
      </w:r>
    </w:p>
    <w:p w:rsidR="00000000" w:rsidDel="00000000" w:rsidP="00000000" w:rsidRDefault="00000000" w:rsidRPr="00000000" w14:paraId="0000009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27" style="width:300.55pt;height:207.25pt" o:ole="" type="#_x0000_t75">
            <v:imagedata r:id="rId5" o:title=""/>
          </v:shape>
          <o:OLEObject DrawAspect="Content" r:id="rId6" ObjectID="_1788682409" ProgID="Origin95.Graph" ShapeID="_x0000_i1027" Type="Embed"/>
        </w:pic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subscript"/>
        </w:rPr>
      </w:pPr>
      <w:bookmarkStart w:colFirst="0" w:colLast="0" w:name="_2u6wntf" w:id="33"/>
      <w:bookmarkEnd w:id="3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11. Данные рентгенофазового анализа Eu(L)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Связывание лиганда с ионом лантанида в случае каждого из комплексов было подтверждено по данным инфракрасной спектроскопии (ИК) (Рисунок 12). Показано связывание лиганда с катионами лантанидов преимущественно через карбоксигруппу: об этом свидетельствует исчезновение полосы при 1700 см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которая есть в спектре (L)-H, так как у свободной карбоксильной группы в отличии от связанной происходит возбуждение колебательных движений при пропускании инфракрасного излучения. Широкая полоса на спектре в диапазоне 3000-3500 см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(соответствует колебаниям OH-групп) показывает наличие воды в координационной сфере лантанида, что оказывает значительное влияние на люминесцентные свойства порошков, в особенности на эффективность люминесценции соединений европия, т.к. вода гасит люминесценцию.</w:t>
      </w:r>
    </w:p>
    <w:p w:rsidR="00000000" w:rsidDel="00000000" w:rsidP="00000000" w:rsidRDefault="00000000" w:rsidRPr="00000000" w14:paraId="0000009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28" style="width:406.9pt;height:222pt" o:ole="" type="#_x0000_t75">
            <v:imagedata r:id="rId7" o:title=""/>
          </v:shape>
          <o:OLEObject DrawAspect="Content" r:id="rId8" ObjectID="_1788682410" ProgID="Origin95.Graph" ShapeID="_x0000_i1028" Type="Embed"/>
        </w:pic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19c6y18" w:id="34"/>
      <w:bookmarkEnd w:id="3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12.  Данные инфракрасной спектроскопии H(L), Eu(L)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и Tb(L)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воды в составе комплекса подтверждалось также данными термогравиметрического анализа (ТГА) (Рисунок 13), так как наблюдалась потеря веса при 100 °C. Последующая потеря массы наблюдается при температурах выше 250°C и соответствует разложению органического лиганда; конечная масса остатка соответствует оксидам 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Tb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_x0000_i1029" style="width:333.25pt;height:255.8pt" o:ole="" type="#_x0000_t75">
            <v:imagedata r:id="rId9" o:title=""/>
          </v:shape>
          <o:OLEObject DrawAspect="Content" r:id="rId10" ObjectID="_1788682411" ProgID="Origin95.Graph" ShapeID="_x0000_i1029" Type="Embed"/>
        </w:pic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tbugp1" w:id="35"/>
      <w:bookmarkEnd w:id="3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13 Данные термогравиметрического анализа Eu(L)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 и Tb(L)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Спектроскопия ядерного магнитного резонанса (ЯМР) (Рисунок 14) подтверждает связывание лиганда с катионами лантанидов преимущественно через карбоксигруппу. Водороды в молекуле лиганда можно разделить на четыре типа: A (в районе 6 ppm на первом спектре, 8 на втором) – водороды бензольного кольца, расположенные рядом с металлом, B (в районе 7 ppm на первом спектре, 8 на втором) – водороды бензольного кольца, расположенные дальше от металла, C (в районе 8 ppm на первом спектре, 9 на втором) – водород триазольного фрагмента, D (в районе 1-5 ppm) – все водороды биспидинового фрагмента (водород карбоксильной группы не замечен на спектре, так как он как раз заменился на катион металла). Для определения того, насколько активно диссоциируют полученные комплексы в растворе, было интересно сравнить спектры ЯМР, снятые в двух растворителях: DMSO, где обнаружилось, что образец диссоциирует (а значит, лиганд не связан с металлом), и дейтерированный метанол, где образец не диссоциирует (есть связь). Полосы, соответствующие водородам бензольного кольца, при связывании лиганда с лантанидом сместились и поменялись местами (было B A, стало A B), так как сдвиг водородов, которые находятся ближе к лантаниду, сильнее из-за магнитных свойств лантанидов. Также сместился и водород триазольного фрагмента, что указывает на наличие небольшого связывание лантанида с азотом триазола, что способствует стабилизации комплексов.</w:t>
      </w:r>
    </w:p>
    <w:p w:rsidR="00000000" w:rsidDel="00000000" w:rsidP="00000000" w:rsidRDefault="00000000" w:rsidRPr="00000000" w14:paraId="0000009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_x0000_i1030" style="width:433.1pt;height:303.25pt" o:ole="" type="#_x0000_t75">
            <v:imagedata r:id="rId11" o:title=""/>
          </v:shape>
          <o:OLEObject DrawAspect="Content" r:id="rId12" ObjectID="_1788682412" ProgID="Origin95.Graph" ShapeID="_x0000_i1030" Type="Embed"/>
        </w:pic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8h4qwu" w:id="36"/>
      <w:bookmarkEnd w:id="3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14. Данные спектроскопии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 ЯМР Eu(L)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 CD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OD и DMSO</w:t>
      </w:r>
    </w:p>
    <w:p w:rsidR="00000000" w:rsidDel="00000000" w:rsidP="00000000" w:rsidRDefault="00000000" w:rsidRPr="00000000" w14:paraId="000000A0">
      <w:pPr>
        <w:pStyle w:val="Heading2"/>
        <w:spacing w:after="240" w:lineRule="auto"/>
        <w:ind w:right="567"/>
        <w:rPr/>
      </w:pPr>
      <w:bookmarkStart w:colFirst="0" w:colLast="0" w:name="_nmf14n" w:id="37"/>
      <w:bookmarkEnd w:id="37"/>
      <w:r w:rsidDel="00000000" w:rsidR="00000000" w:rsidRPr="00000000">
        <w:rPr>
          <w:rtl w:val="0"/>
        </w:rPr>
        <w:t xml:space="preserve">2 Люминесцентные свойства монометаллических комплексов Ln(L)</w:t>
      </w:r>
      <w:r w:rsidDel="00000000" w:rsidR="00000000" w:rsidRPr="00000000">
        <w:rPr>
          <w:vertAlign w:val="subscript"/>
          <w:rtl w:val="0"/>
        </w:rPr>
        <w:t xml:space="preserve">3</w:t>
      </w:r>
      <w:r w:rsidDel="00000000" w:rsidR="00000000" w:rsidRPr="00000000">
        <w:rPr>
          <w:rtl w:val="0"/>
        </w:rPr>
        <w:t xml:space="preserve">·2H</w:t>
      </w:r>
      <w:r w:rsidDel="00000000" w:rsidR="00000000" w:rsidRPr="00000000">
        <w:rPr>
          <w:vertAlign w:val="subscript"/>
          <w:rtl w:val="0"/>
        </w:rPr>
        <w:t xml:space="preserve">2</w:t>
      </w:r>
      <w:r w:rsidDel="00000000" w:rsidR="00000000" w:rsidRPr="00000000">
        <w:rPr>
          <w:rtl w:val="0"/>
        </w:rPr>
        <w:t xml:space="preserve">O, Ln=Eu, Tb, Gd в порошках и растворителях.</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Изначально, чтобы предположить, как эффективно происходит сенсибилизация люминесценции европием и тербием, было проведено определение энергии триплетного уровня лиганда (Рисунок 15). Для этого мы синтезировали Gd(L)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по методике, аналогичной описанной ранее. Гадолиний за счёт большого заряда ядра и сильного парамагнитного эффекта увеличивает вероятность перехода лиганда из синглетного состояния в триплетное, но при этом не имеет собственных резонансных уровней, на которые возможен перенос энергии с триплетного уровня лиганда. Таким образом, Gd(L)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характеризуется фосфоресценцией с триплетного уровня лиганда, что позволяет рассчитать величину триплетного уровня из спектра низкотемпературной люминесценции. При этом именно низкотемпературный спектр используется для минимизации колебательных процессов и увеличения яркости люминесценции. В том числе, чтобы отсечь полосу флуоресценции и подтвердить, что происходит именно фосфоресценция, мы сняли спектр с задержкой 100 мкс, чтобы отсечь полосу флуоресценции, характерное время жизни которой на порядки меньше этого значения (&lt;1мкс). По положению полосы на 410 нм было рассчитано, что энергия триплетного уровня 24 400 см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Согласно этим данным, мы ожидали, что будет наблюдаться интенсивная люминесценция КС и с европием, и с тербием, что было подтверждено экспериментально.</w:t>
      </w:r>
    </w:p>
    <w:p w:rsidR="00000000" w:rsidDel="00000000" w:rsidP="00000000" w:rsidRDefault="00000000" w:rsidRPr="00000000" w14:paraId="000000A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1" style="width:348pt;height:267.8pt" o:ole="" type="#_x0000_t75">
            <v:imagedata r:id="rId13" o:title=""/>
          </v:shape>
          <o:OLEObject DrawAspect="Content" r:id="rId14" ObjectID="_1788682413" ProgID="Origin95.Graph" ShapeID="_x0000_i1031" Type="Embed"/>
        </w:pic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7m2jsg" w:id="38"/>
      <w:bookmarkEnd w:id="3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15. Спектры эмиссии Gd(L)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Действительно, и порошки, и растворы в этаноле и в воде Ln(L)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(Ln = Eu, Tb) продемонстрировали интенсивную люминесценцию соответствующих лантанидов, видимую глазом и зафиксированную приборами. При этом соединение тербия обладает гораздо более высокими квантовыми выходами из-за высокого триплетного уровня лиганда, с которого выгоднее перенос на тербий, а также из-за более сильного гашения водой европия, чем тербия. Для последующего определения принадлежности эмиссионных полос на спектре биметаллического соединения к конкретному катиону лантанида было проведено исследование спектров монометаллических КС.</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подтверждения возбуждения комплексов через лиганд сначала были сняты спектры возбуждения, которые показали характерные полосы возбуждения производных биспидина на 300 нм, для дальнейших исследований эмиссии использовали для возбуждения эту длину волны. При этом на спектре возбуждения европия видно только полосу лиганда, тогда как для европия присутствуют полосы самого лантанида.</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Затем были сняты спектры эмиссии (Рисунок 16, Рисунок 17). Для тербия в области наиболее интенсивная полоса на 543 нм, соответствует переходу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для европия на 612 нм, соответствует переходу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Эти полосы расположены достаточно далеко друг от друга и достаточно узки, так что не перекрываются.  Именно поэтому они были в дальнейшем выбраны для измерения температуры методом соотношения интенсивностей. Было обнаружено, что эффективность люминесценции тербия в порошке значительно выше, чем европия, что, скорее всего, связано с наличием воды в координационной сфере лантанида (и, возможно, с высоким положением триплетного состояния), что приводит к затуханию люминесценции европия.  Квантовый выход в порошке составил 75% для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и всего 9% для 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В спиртовом растворе квантовый выход 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не изменился, в то время как для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он снизился до 46 %, хотя это все еще высокие значения для растворов.</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Таблица 1 Квантовые выходы и времена жизни монометаллических комплексов</w:t>
      </w:r>
    </w:p>
    <w:tbl>
      <w:tblPr>
        <w:tblStyle w:val="Table1"/>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7"/>
        <w:gridCol w:w="3117"/>
        <w:gridCol w:w="3117"/>
        <w:tblGridChange w:id="0">
          <w:tblGrid>
            <w:gridCol w:w="3117"/>
            <w:gridCol w:w="3117"/>
            <w:gridCol w:w="31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Соединение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3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QY, %</w:t>
              <w:br w:type="textWrapping"/>
              <w:t xml:space="preserve">вода/этанол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 μs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вода/этанол</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485±5 / 473±3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3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928±3 / 976±3</w:t>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_x0000_i1032" style="width:402.55pt;height:255.8pt" o:ole="" type="#_x0000_t75">
            <v:imagedata r:id="rId15" o:title=""/>
          </v:shape>
          <o:OLEObject DrawAspect="Content" r:id="rId16" ObjectID="_1788682414" ProgID="Origin95.Graph" ShapeID="_x0000_i1032" Type="Embed"/>
        </w:pic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1mrcu09" w:id="39"/>
      <w:bookmarkEnd w:id="3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16. Спектры возбуждения (слева) и эмиссии (справа) для порошков европия (красный) и тербия (зеленый)</w:t>
      </w:r>
    </w:p>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_x0000_i1033" style="width:394.35pt;height:232.35pt" o:ole="" type="#_x0000_t75">
            <v:imagedata r:id="rId17" o:title=""/>
          </v:shape>
          <o:OLEObject DrawAspect="Content" r:id="rId18" ObjectID="_1788682415" ProgID="Origin95.Graph" ShapeID="_x0000_i1033" Type="Embed"/>
        </w:pic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46r0co2" w:id="40"/>
      <w:bookmarkEnd w:id="4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17. Спектры возбуждения (слева) и эмиссии (справа) для спиртовых растворов европия (красный) и тербия (зеленый)</w:t>
      </w:r>
    </w:p>
    <w:p w:rsidR="00000000" w:rsidDel="00000000" w:rsidP="00000000" w:rsidRDefault="00000000" w:rsidRPr="00000000" w14:paraId="000000B7">
      <w:pPr>
        <w:pStyle w:val="Heading2"/>
        <w:spacing w:after="240" w:lineRule="auto"/>
        <w:ind w:right="567"/>
        <w:rPr/>
      </w:pPr>
      <w:bookmarkStart w:colFirst="0" w:colLast="0" w:name="_2xcytpi" w:id="41"/>
      <w:bookmarkEnd w:id="41"/>
      <w:r w:rsidDel="00000000" w:rsidR="00000000" w:rsidRPr="00000000">
        <w:rPr>
          <w:rtl w:val="0"/>
        </w:rPr>
        <w:t xml:space="preserve">3 Люминесцентная термометрия (Eu,Tb)(L)</w:t>
      </w:r>
      <w:r w:rsidDel="00000000" w:rsidR="00000000" w:rsidRPr="00000000">
        <w:rPr>
          <w:vertAlign w:val="subscript"/>
          <w:rtl w:val="0"/>
        </w:rPr>
        <w:t xml:space="preserve">3</w:t>
      </w:r>
      <w:r w:rsidDel="00000000" w:rsidR="00000000" w:rsidRPr="00000000">
        <w:rPr>
          <w:rtl w:val="0"/>
        </w:rPr>
        <w:t xml:space="preserve"> в этаноле и воде.</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температурнозависимых параметров были выбраны как самые эффективные в случае КС лантанидов соотношение интенсивностей полос разных ионов (LIR) и изменение времени жизни.</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создания люминесцентного термометра на основе зависимости LIR и времени жизни от температуры было важно создать биметаллическое соединение так, чтобы интенсивность полос эмиссии европия и тербия была одинаковой (Рисунок 18). Для этого было проведено люминесцентное титрование: в кювету объемом 3 мл, помещали 2 мл спиртового раствора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концентрацией 2мг/мл, и затем добавляли по 10мкл (0,5%) европия, фиксируя спектр люминесценции после каждого добавления. Изменяя соотношения металлов в ту или иную сторону, мы меняем количество излучающих центров и создаем перераспределение процессов переноса энергии и, соответственно, изменяется соотношение интенсивностей эмиссионных полос. Соизмеримая интенсивность двух ионов достигается при соотношении 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для этого соотношения квантовый выход составил 8%.</w:t>
      </w:r>
    </w:p>
    <w:p w:rsidR="00000000" w:rsidDel="00000000" w:rsidP="00000000" w:rsidRDefault="00000000" w:rsidRPr="00000000" w14:paraId="000000B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4" style="width:376.35pt;height:252.55pt" o:ole="" type="#_x0000_t75">
            <v:imagedata r:id="rId19" o:title=""/>
          </v:shape>
          <o:OLEObject DrawAspect="Content" r:id="rId20" ObjectID="_1788682416" ProgID="Origin95.Graph" ShapeID="_x0000_i1034" Type="Embed"/>
        </w:pic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lwamvv" w:id="42"/>
      <w:bookmarkEnd w:id="4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18. Спектры эмиссии смеси КС европия и тербия при разных соотношениях комплексов</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Затем полученная смесь 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была протестирована в качестве люминесцентного термометра в этаноле и в воде (Рисунок 19). Измерение и изменение температуры производилось с помощью термодата в кювете, и на каждом изменении температуры на 3-5 градусов измеряли спектр эмиссии каждого из лантанидов. При нагревании в диапазоне температур 30-50ºС наблюдалось монотонное уменьшение интенсивности люминесценции тербия с ростом температуры, в то время как интенсивность люминесценции европия не менялась и в воде, и в этаноле. </w:t>
      </w:r>
    </w:p>
    <w:p w:rsidR="00000000" w:rsidDel="00000000" w:rsidP="00000000" w:rsidRDefault="00000000" w:rsidRPr="00000000" w14:paraId="000000B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5" style="width:346.35pt;height:3in" o:ole="" type="#_x0000_t75">
            <v:imagedata r:id="rId21" o:title=""/>
          </v:shape>
          <o:OLEObject DrawAspect="Content" r:id="rId22" ObjectID="_1788682417" ProgID="Origin50.Graph" ShapeID="_x0000_i1035"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6" style="width:357.8pt;height:208.9pt" o:ole="" type="#_x0000_t75">
            <v:imagedata r:id="rId23" o:title=""/>
          </v:shape>
          <o:OLEObject DrawAspect="Content" r:id="rId24" ObjectID="_1788682418" ProgID="Origin95.Graph" ShapeID="_x0000_i1036" Type="Embed"/>
        </w:pic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111kx3o" w:id="43"/>
      <w:bookmarkEnd w:id="4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19. Температурные зависимости спектров люминесценции, а) в воде, б) в этаноле (нормированы по полосе европия)</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_x0000_i1037" style="width:264.55pt;height:203.45pt" o:ole="" type="#_x0000_t75">
            <v:imagedata r:id="rId25" o:title=""/>
          </v:shape>
          <o:OLEObject DrawAspect="Content" r:id="rId26" ObjectID="_1788682419" ProgID="Origin95.Graph" ShapeID="_x0000_i1037" Type="Embed"/>
        </w:pic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20. Зависимость LIR от температуры</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Также была исследована зависимость времени жизни европия от температуры (Рисунок 22). Чувствительность этого метода оказалась ниже, чем у зависимости LIR от температуры (0,52%), поэтому предлагается использовать для термометрии первый способ.</w:t>
      </w:r>
    </w:p>
    <w:p w:rsidR="00000000" w:rsidDel="00000000" w:rsidP="00000000" w:rsidRDefault="00000000" w:rsidRPr="00000000" w14:paraId="000000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8" style="width:264.55pt;height:183.8pt" o:ole="" type="#_x0000_t75">
            <v:imagedata r:id="rId27" o:title=""/>
          </v:shape>
          <o:OLEObject DrawAspect="Content" r:id="rId28" ObjectID="_1788682420" ProgID="Origin95.Graph" ShapeID="_x0000_i1038" Type="Embed"/>
        </w:pic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l18frh" w:id="44"/>
      <w:bookmarkEnd w:id="4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22. Зависимость времени жизни европия от температуры и температурная чувствительность</w:t>
      </w:r>
    </w:p>
    <w:p w:rsidR="00000000" w:rsidDel="00000000" w:rsidP="00000000" w:rsidRDefault="00000000" w:rsidRPr="00000000" w14:paraId="000000C5">
      <w:pPr>
        <w:pStyle w:val="Heading2"/>
        <w:ind w:right="567"/>
        <w:rPr/>
      </w:pPr>
      <w:bookmarkStart w:colFirst="0" w:colLast="0" w:name="_1ci93xb" w:id="45"/>
      <w:bookmarkEnd w:id="45"/>
      <w:r w:rsidDel="00000000" w:rsidR="00000000" w:rsidRPr="00000000">
        <w:rPr>
          <w:rtl w:val="0"/>
        </w:rPr>
        <w:t xml:space="preserve">4 Тестирование каталитических свойств</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Полученные соединения было предложено использовать в катализе реакции Михаэля (Рисунок 23). </w:t>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9" style="width:369.8pt;height:122.75pt" o:ole="" type="#_x0000_t75">
            <v:imagedata r:id="rId29" o:title=""/>
          </v:shape>
          <o:OLEObject DrawAspect="Content" r:id="rId30" ObjectID="_1788682421" ProgID="ChemDraw.Document.6.0" ShapeID="_x0000_i1039" Type="Embed"/>
        </w:pic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06ipza" w:id="46"/>
      <w:bookmarkEnd w:id="4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23. Реакция Михаэля нитростирола с диэтилмалонатом</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k668n3" w:id="47"/>
      <w:bookmarkEnd w:id="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данным тонкослойной хроматографии было показано, что реакция Михаэля  нитростирола с диэтилмалонатом успешно катализируется полученной смесью КС тербия и европия (Рисунок 24). Реакционная смесь выдерживалась 24 часа при комнатной температуре, при этом в качестве растворителя в реакции использовался этанол. Затем проводили ТСХ: на пластинку наносились капли реакционной смеси, выдержанной в присутствии лиганда и присутствии комплекса, пятна исходных реагентов и продукта реакции. В качестве элюента использовали смесь EtOAc-гексан (1:4). После высушивания картину проявляли раствором перманганата калия. В результате для реакционной смеси, выдержанной в присутствии комплекса, мы видим образование пятна, соответствующего продукту реакции. При этом чистый лиганд такого эффекта не даёт.</w:t>
      </w:r>
    </w:p>
    <w:p w:rsidR="00000000" w:rsidDel="00000000" w:rsidP="00000000" w:rsidRDefault="00000000" w:rsidRPr="00000000" w14:paraId="000000C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98438" cy="2553266"/>
            <wp:effectExtent b="0" l="0" r="0" t="0"/>
            <wp:docPr id="2" name="image9.png"/>
            <a:graphic>
              <a:graphicData uri="http://schemas.openxmlformats.org/drawingml/2006/picture">
                <pic:pic>
                  <pic:nvPicPr>
                    <pic:cNvPr id="0" name="image9.png"/>
                    <pic:cNvPicPr preferRelativeResize="0"/>
                  </pic:nvPicPr>
                  <pic:blipFill>
                    <a:blip r:embed="rId48"/>
                    <a:srcRect b="22967" l="22911" r="43598" t="18169"/>
                    <a:stretch>
                      <a:fillRect/>
                    </a:stretch>
                  </pic:blipFill>
                  <pic:spPr>
                    <a:xfrm>
                      <a:off x="0" y="0"/>
                      <a:ext cx="2698438" cy="2553266"/>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zbgiuw" w:id="48"/>
      <w:bookmarkEnd w:id="4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24. ТСХ реакции Михаэля нитростирола с диэтилмалонатом</w:t>
      </w:r>
    </w:p>
    <w:p w:rsidR="00000000" w:rsidDel="00000000" w:rsidP="00000000" w:rsidRDefault="00000000" w:rsidRPr="00000000" w14:paraId="000000CC">
      <w:pPr>
        <w:pStyle w:val="Heading2"/>
        <w:ind w:right="567"/>
        <w:rPr>
          <w:rFonts w:ascii="Times New Roman" w:cs="Times New Roman" w:eastAsia="Times New Roman" w:hAnsi="Times New Roman"/>
          <w:sz w:val="26"/>
          <w:szCs w:val="26"/>
        </w:rPr>
      </w:pPr>
      <w:bookmarkStart w:colFirst="0" w:colLast="0" w:name="_3whwml4" w:id="49"/>
      <w:bookmarkEnd w:id="49"/>
      <w:r w:rsidDel="00000000" w:rsidR="00000000" w:rsidRPr="00000000">
        <w:rPr>
          <w:rtl w:val="0"/>
        </w:rPr>
        <w:t xml:space="preserve">5 Изучение цитотоксической и цитостатической активности</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Было исследовано влияние водного раствора Eu(L)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и Tb(L)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на жизнеспособность клеток гепатоцеллюлярной карциномы HepG2 (Рисунок 25). Комплексы не проявили цитотоксичности в изученном диапазоне концентраций (1-50 мкМ), а полумаксимальная летальная концентрация (LC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концентрация соединения, при которой количество живых клеток снижается на 50% по сравнению с контролем) не была достигнута. Увеличение количества апоптотических и мертвых клеток в исследуемом диапазоне концентраций по сравнению с контролем не наблюдалось. Цитотоксическое действие комплексов также было изучено на человеческих фибробластах MRC-5. Аналогично действию на раковые клетки, комплексы не проявили цитотоксической активности (Рисунок 26). </w:t>
      </w:r>
    </w:p>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inline distB="0" distT="0" distL="0" distR="0">
                <wp:extent cx="4946072" cy="2265219"/>
                <wp:effectExtent b="1905" l="0" r="6985" t="0"/>
                <wp:docPr id="1" name=""/>
                <a:graphic>
                  <a:graphicData uri="http://schemas.microsoft.com/office/word/2010/wordprocessingGroup">
                    <wpg:wgp>
                      <wpg:cNvGrpSpPr/>
                      <wpg:grpSpPr>
                        <a:xfrm>
                          <a:off x="0" y="0"/>
                          <a:ext cx="4946072" cy="2265219"/>
                          <a:chOff x="0" y="0"/>
                          <a:chExt cx="4410216" cy="2209800"/>
                        </a:xfrm>
                      </wpg:grpSpPr>
                      <pic:pic>
                        <pic:nvPicPr>
                          <pic:cNvPr id="5" name="Рисунок 5"/>
                          <pic:cNvPicPr>
                            <a:picLocks noChangeAspect="1"/>
                          </pic:cNvPicPr>
                        </pic:nvPicPr>
                        <pic:blipFill>
                          <a:blip r:embed="rId31"/>
                          <a:stretch>
                            <a:fillRect/>
                          </a:stretch>
                        </pic:blipFill>
                        <pic:spPr>
                          <a:xfrm>
                            <a:off x="0" y="0"/>
                            <a:ext cx="2209800" cy="2209800"/>
                          </a:xfrm>
                          <a:prstGeom prst="rect">
                            <a:avLst/>
                          </a:prstGeom>
                        </pic:spPr>
                      </pic:pic>
                      <pic:pic>
                        <pic:nvPicPr>
                          <pic:cNvPr id="12" name="Рисунок 12"/>
                          <pic:cNvPicPr>
                            <a:picLocks noChangeAspect="1"/>
                          </pic:cNvPicPr>
                        </pic:nvPicPr>
                        <pic:blipFill>
                          <a:blip r:embed="rId32"/>
                          <a:stretch>
                            <a:fillRect/>
                          </a:stretch>
                        </pic:blipFill>
                        <pic:spPr>
                          <a:xfrm>
                            <a:off x="2200416" y="0"/>
                            <a:ext cx="2209800" cy="2209800"/>
                          </a:xfrm>
                          <a:prstGeom prst="rect">
                            <a:avLst/>
                          </a:prstGeom>
                        </pic:spPr>
                      </pic:pic>
                    </wpg:wgp>
                  </a:graphicData>
                </a:graphic>
              </wp:inline>
            </w:drawing>
          </mc:Choice>
          <mc:Fallback>
            <w:drawing>
              <wp:inline distB="0" distT="0" distL="0" distR="0">
                <wp:extent cx="4953057" cy="2267124"/>
                <wp:effectExtent b="0" l="0" r="0" t="0"/>
                <wp:docPr id="1"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4953057" cy="22671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1egqt2p" w:id="50"/>
      <w:bookmarkEnd w:id="5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25. Фотография клеток HepG2 а) без красителя б) с красителем</w:t>
      </w:r>
    </w:p>
    <w:p w:rsidR="00000000" w:rsidDel="00000000" w:rsidP="00000000" w:rsidRDefault="00000000" w:rsidRPr="00000000" w14:paraId="000000D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hanging="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hanging="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29658" cy="3069331"/>
            <wp:effectExtent b="0" l="0" r="0" t="0"/>
            <wp:docPr id="3" name="image13.png"/>
            <a:graphic>
              <a:graphicData uri="http://schemas.openxmlformats.org/drawingml/2006/picture">
                <pic:pic>
                  <pic:nvPicPr>
                    <pic:cNvPr id="0" name="image13.png"/>
                    <pic:cNvPicPr preferRelativeResize="0"/>
                  </pic:nvPicPr>
                  <pic:blipFill>
                    <a:blip r:embed="rId50"/>
                    <a:srcRect b="1129" l="491" r="1456" t="1126"/>
                    <a:stretch>
                      <a:fillRect/>
                    </a:stretch>
                  </pic:blipFill>
                  <pic:spPr>
                    <a:xfrm>
                      <a:off x="0" y="0"/>
                      <a:ext cx="4229658" cy="3069331"/>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hanging="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hanging="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36818" cy="3079919"/>
            <wp:effectExtent b="0" l="0" r="0" t="0"/>
            <wp:docPr id="4" name="image16.png"/>
            <a:graphic>
              <a:graphicData uri="http://schemas.openxmlformats.org/drawingml/2006/picture">
                <pic:pic>
                  <pic:nvPicPr>
                    <pic:cNvPr id="0" name="image16.png"/>
                    <pic:cNvPicPr preferRelativeResize="0"/>
                  </pic:nvPicPr>
                  <pic:blipFill>
                    <a:blip r:embed="rId51"/>
                    <a:srcRect b="2074" l="956" r="2701" t="1101"/>
                    <a:stretch>
                      <a:fillRect/>
                    </a:stretch>
                  </pic:blipFill>
                  <pic:spPr>
                    <a:xfrm>
                      <a:off x="0" y="0"/>
                      <a:ext cx="4236818" cy="3079919"/>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567" w:firstLine="709"/>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3ygebqi" w:id="51"/>
      <w:bookmarkEnd w:id="5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Рисунок 26. Данные цитотоксичности (Eu,Tb)L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в здоровых и раковых клетках</w:t>
      </w:r>
    </w:p>
    <w:p w:rsidR="00000000" w:rsidDel="00000000" w:rsidP="00000000" w:rsidRDefault="00000000" w:rsidRPr="00000000" w14:paraId="000000D5">
      <w:pPr>
        <w:pStyle w:val="Heading1"/>
        <w:ind w:right="567"/>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ind w:right="567"/>
        <w:rPr/>
      </w:pPr>
      <w:bookmarkStart w:colFirst="0" w:colLast="0" w:name="_2bn6wsx" w:id="52"/>
      <w:bookmarkEnd w:id="52"/>
      <w:r w:rsidDel="00000000" w:rsidR="00000000" w:rsidRPr="00000000">
        <w:rPr>
          <w:rtl w:val="0"/>
        </w:rPr>
        <w:t xml:space="preserve">Результаты и выводы</w:t>
      </w:r>
    </w:p>
    <w:p w:rsidR="00000000" w:rsidDel="00000000" w:rsidP="00000000" w:rsidRDefault="00000000" w:rsidRPr="00000000" w14:paraId="000000D7">
      <w:pPr>
        <w:numPr>
          <w:ilvl w:val="0"/>
          <w:numId w:val="2"/>
        </w:numPr>
        <w:ind w:left="0" w:right="567" w:hanging="360"/>
        <w:jc w:val="both"/>
        <w:rPr/>
      </w:pPr>
      <w:r w:rsidDel="00000000" w:rsidR="00000000" w:rsidRPr="00000000">
        <w:rPr>
          <w:rtl w:val="0"/>
        </w:rPr>
        <w:t xml:space="preserve">Комплексы тербия, европия и гадолиния с конъюгатом биспидина и бензойной кислоты были получены в ходе реакции между соответствующими гидроксидами лантанидов и HL в воде и охарактеризованы по совокупности методов ИК-спектроскопии, ТГА, 1H-ЯМР-спектроскопии. При этом было показано, что координация происходит при помощи карбокси-группы лиганда, и это связывание не нарушается в спиртовом растворе. Состав комплексов в порошке Ln(L)</w:t>
      </w:r>
      <w:r w:rsidDel="00000000" w:rsidR="00000000" w:rsidRPr="00000000">
        <w:rPr>
          <w:vertAlign w:val="subscript"/>
          <w:rtl w:val="0"/>
        </w:rPr>
        <w:t xml:space="preserve">3</w:t>
      </w:r>
      <w:r w:rsidDel="00000000" w:rsidR="00000000" w:rsidRPr="00000000">
        <w:rPr>
          <w:rtl w:val="0"/>
        </w:rPr>
        <w:t xml:space="preserve">·2H</w:t>
      </w:r>
      <w:r w:rsidDel="00000000" w:rsidR="00000000" w:rsidRPr="00000000">
        <w:rPr>
          <w:vertAlign w:val="subscript"/>
          <w:rtl w:val="0"/>
        </w:rPr>
        <w:t xml:space="preserve">2</w:t>
      </w:r>
      <w:r w:rsidDel="00000000" w:rsidR="00000000" w:rsidRPr="00000000">
        <w:rPr>
          <w:rtl w:val="0"/>
        </w:rPr>
        <w:t xml:space="preserve">O (Ln = Tb, Eu, Gd), полученные соединения растворимы в воде и этаноле.</w:t>
      </w:r>
    </w:p>
    <w:p w:rsidR="00000000" w:rsidDel="00000000" w:rsidP="00000000" w:rsidRDefault="00000000" w:rsidRPr="00000000" w14:paraId="000000D8">
      <w:pPr>
        <w:numPr>
          <w:ilvl w:val="0"/>
          <w:numId w:val="2"/>
        </w:numPr>
        <w:ind w:left="0" w:right="567" w:hanging="360"/>
        <w:rPr/>
      </w:pPr>
      <w:r w:rsidDel="00000000" w:rsidR="00000000" w:rsidRPr="00000000">
        <w:rPr>
          <w:rtl w:val="0"/>
        </w:rPr>
        <w:t xml:space="preserve">Эффективность люминесценции соединений тербия с выбранным лигандом значительно выше эффективности люминесценции европия: квантовый выход Tb(L)</w:t>
      </w:r>
      <w:r w:rsidDel="00000000" w:rsidR="00000000" w:rsidRPr="00000000">
        <w:rPr>
          <w:vertAlign w:val="subscript"/>
          <w:rtl w:val="0"/>
        </w:rPr>
        <w:t xml:space="preserve">3</w:t>
      </w:r>
      <w:r w:rsidDel="00000000" w:rsidR="00000000" w:rsidRPr="00000000">
        <w:rPr>
          <w:rtl w:val="0"/>
        </w:rPr>
        <w:t xml:space="preserve">·2H</w:t>
      </w:r>
      <w:r w:rsidDel="00000000" w:rsidR="00000000" w:rsidRPr="00000000">
        <w:rPr>
          <w:vertAlign w:val="subscript"/>
          <w:rtl w:val="0"/>
        </w:rPr>
        <w:t xml:space="preserve">2</w:t>
      </w:r>
      <w:r w:rsidDel="00000000" w:rsidR="00000000" w:rsidRPr="00000000">
        <w:rPr>
          <w:rtl w:val="0"/>
        </w:rPr>
        <w:t xml:space="preserve">O составляет 74% для порошка и 46% для раствора в этаноле, а для Eu(L)</w:t>
      </w:r>
      <w:r w:rsidDel="00000000" w:rsidR="00000000" w:rsidRPr="00000000">
        <w:rPr>
          <w:vertAlign w:val="subscript"/>
          <w:rtl w:val="0"/>
        </w:rPr>
        <w:t xml:space="preserve">3</w:t>
      </w:r>
      <w:r w:rsidDel="00000000" w:rsidR="00000000" w:rsidRPr="00000000">
        <w:rPr>
          <w:rtl w:val="0"/>
        </w:rPr>
        <w:t xml:space="preserve"> он не превышает 9% как для порошка, так и для раствора.</w:t>
      </w:r>
    </w:p>
    <w:p w:rsidR="00000000" w:rsidDel="00000000" w:rsidP="00000000" w:rsidRDefault="00000000" w:rsidRPr="00000000" w14:paraId="000000D9">
      <w:pPr>
        <w:numPr>
          <w:ilvl w:val="0"/>
          <w:numId w:val="2"/>
        </w:numPr>
        <w:ind w:left="0" w:right="567" w:hanging="360"/>
        <w:rPr/>
      </w:pPr>
      <w:r w:rsidDel="00000000" w:rsidR="00000000" w:rsidRPr="00000000">
        <w:rPr>
          <w:rtl w:val="0"/>
        </w:rPr>
        <w:t xml:space="preserve">В смеси КС тербия и европия соизмеримая интенсивность двух ионов достигается при соотношении Eu(L)</w:t>
      </w:r>
      <w:r w:rsidDel="00000000" w:rsidR="00000000" w:rsidRPr="00000000">
        <w:rPr>
          <w:vertAlign w:val="subscript"/>
          <w:rtl w:val="0"/>
        </w:rPr>
        <w:t xml:space="preserve">3</w:t>
      </w:r>
      <w:r w:rsidDel="00000000" w:rsidR="00000000" w:rsidRPr="00000000">
        <w:rPr>
          <w:rtl w:val="0"/>
        </w:rPr>
        <w:t xml:space="preserve">:Tb(L)</w:t>
      </w:r>
      <w:r w:rsidDel="00000000" w:rsidR="00000000" w:rsidRPr="00000000">
        <w:rPr>
          <w:vertAlign w:val="subscript"/>
          <w:rtl w:val="0"/>
        </w:rPr>
        <w:t xml:space="preserve">3</w:t>
      </w:r>
      <w:r w:rsidDel="00000000" w:rsidR="00000000" w:rsidRPr="00000000">
        <w:rPr>
          <w:rtl w:val="0"/>
        </w:rPr>
        <w:t xml:space="preserve">=1:4 (раствор в этаноле);</w:t>
      </w:r>
    </w:p>
    <w:p w:rsidR="00000000" w:rsidDel="00000000" w:rsidP="00000000" w:rsidRDefault="00000000" w:rsidRPr="00000000" w14:paraId="000000DA">
      <w:pPr>
        <w:numPr>
          <w:ilvl w:val="0"/>
          <w:numId w:val="2"/>
        </w:numPr>
        <w:ind w:left="0" w:right="567" w:hanging="360"/>
        <w:rPr/>
      </w:pPr>
      <w:r w:rsidDel="00000000" w:rsidR="00000000" w:rsidRPr="00000000">
        <w:rPr>
          <w:rtl w:val="0"/>
        </w:rPr>
        <w:t xml:space="preserve">Для спиртового раствора Eu(L)</w:t>
      </w:r>
      <w:r w:rsidDel="00000000" w:rsidR="00000000" w:rsidRPr="00000000">
        <w:rPr>
          <w:vertAlign w:val="subscript"/>
          <w:rtl w:val="0"/>
        </w:rPr>
        <w:t xml:space="preserve">3</w:t>
      </w:r>
      <w:r w:rsidDel="00000000" w:rsidR="00000000" w:rsidRPr="00000000">
        <w:rPr>
          <w:rtl w:val="0"/>
        </w:rPr>
        <w:t xml:space="preserve">:Tb(L)</w:t>
      </w:r>
      <w:r w:rsidDel="00000000" w:rsidR="00000000" w:rsidRPr="00000000">
        <w:rPr>
          <w:vertAlign w:val="subscript"/>
          <w:rtl w:val="0"/>
        </w:rPr>
        <w:t xml:space="preserve">3</w:t>
      </w:r>
      <w:r w:rsidDel="00000000" w:rsidR="00000000" w:rsidRPr="00000000">
        <w:rPr>
          <w:rtl w:val="0"/>
        </w:rPr>
        <w:t xml:space="preserve">=1:4 наблюдается температурная зависимость люминесценции, причем от температуры зависит как соотношение полос (S</w:t>
      </w:r>
      <w:r w:rsidDel="00000000" w:rsidR="00000000" w:rsidRPr="00000000">
        <w:rPr>
          <w:vertAlign w:val="subscript"/>
          <w:rtl w:val="0"/>
        </w:rPr>
        <w:t xml:space="preserve">max </w:t>
      </w:r>
      <w:r w:rsidDel="00000000" w:rsidR="00000000" w:rsidRPr="00000000">
        <w:rPr>
          <w:rtl w:val="0"/>
        </w:rPr>
        <w:t xml:space="preserve">= 2.03%K</w:t>
      </w:r>
      <w:r w:rsidDel="00000000" w:rsidR="00000000" w:rsidRPr="00000000">
        <w:rPr>
          <w:vertAlign w:val="superscript"/>
          <w:rtl w:val="0"/>
        </w:rPr>
        <w:t xml:space="preserve">-1</w:t>
      </w:r>
      <w:r w:rsidDel="00000000" w:rsidR="00000000" w:rsidRPr="00000000">
        <w:rPr>
          <w:rtl w:val="0"/>
        </w:rPr>
        <w:t xml:space="preserve">), так и время жизни возбужденного состояния (S</w:t>
      </w:r>
      <w:r w:rsidDel="00000000" w:rsidR="00000000" w:rsidRPr="00000000">
        <w:rPr>
          <w:vertAlign w:val="subscript"/>
          <w:rtl w:val="0"/>
        </w:rPr>
        <w:t xml:space="preserve">max </w:t>
      </w:r>
      <w:r w:rsidDel="00000000" w:rsidR="00000000" w:rsidRPr="00000000">
        <w:rPr>
          <w:rtl w:val="0"/>
        </w:rPr>
        <w:t xml:space="preserve">= 0.53%K</w:t>
      </w:r>
      <w:r w:rsidDel="00000000" w:rsidR="00000000" w:rsidRPr="00000000">
        <w:rPr>
          <w:vertAlign w:val="superscript"/>
          <w:rtl w:val="0"/>
        </w:rPr>
        <w:t xml:space="preserve">-1 </w:t>
      </w:r>
      <w:r w:rsidDel="00000000" w:rsidR="00000000" w:rsidRPr="00000000">
        <w:rPr>
          <w:rtl w:val="0"/>
        </w:rPr>
        <w:t xml:space="preserve">); температурная зависимость возникает из-за обратного переноса тербий-лиганд.</w:t>
      </w:r>
    </w:p>
    <w:p w:rsidR="00000000" w:rsidDel="00000000" w:rsidP="00000000" w:rsidRDefault="00000000" w:rsidRPr="00000000" w14:paraId="000000DB">
      <w:pPr>
        <w:numPr>
          <w:ilvl w:val="0"/>
          <w:numId w:val="2"/>
        </w:numPr>
        <w:ind w:left="0" w:right="567" w:hanging="360"/>
        <w:rPr/>
      </w:pPr>
      <w:r w:rsidDel="00000000" w:rsidR="00000000" w:rsidRPr="00000000">
        <w:rPr>
          <w:rtl w:val="0"/>
        </w:rPr>
        <w:t xml:space="preserve">Полученная смесь КС тербия и европия успешно катализирует реакцию Михаэля.</w:t>
      </w:r>
    </w:p>
    <w:p w:rsidR="00000000" w:rsidDel="00000000" w:rsidP="00000000" w:rsidRDefault="00000000" w:rsidRPr="00000000" w14:paraId="000000DC">
      <w:pPr>
        <w:numPr>
          <w:ilvl w:val="0"/>
          <w:numId w:val="2"/>
        </w:numPr>
        <w:ind w:left="0" w:right="567" w:hanging="360"/>
        <w:rPr/>
      </w:pPr>
      <w:r w:rsidDel="00000000" w:rsidR="00000000" w:rsidRPr="00000000">
        <w:rPr>
          <w:rtl w:val="0"/>
        </w:rPr>
        <w:t xml:space="preserve">Полученные КС тербия и европия не проявляют токсичности для клеток в</w:t>
      </w:r>
      <w:r w:rsidDel="00000000" w:rsidR="00000000" w:rsidRPr="00000000">
        <w:rPr>
          <w:rFonts w:ascii="Times New Roman" w:cs="Times New Roman" w:eastAsia="Times New Roman" w:hAnsi="Times New Roman"/>
          <w:sz w:val="24"/>
          <w:szCs w:val="24"/>
          <w:rtl w:val="0"/>
        </w:rPr>
        <w:t xml:space="preserve"> диапазоне концентраций (1-50 мкМ), полумаксимальная летальная концентрация не была достигнута.</w:t>
      </w:r>
      <w:r w:rsidDel="00000000" w:rsidR="00000000" w:rsidRPr="00000000">
        <w:rPr>
          <w:rtl w:val="0"/>
        </w:rPr>
      </w:r>
    </w:p>
    <w:p w:rsidR="00000000" w:rsidDel="00000000" w:rsidP="00000000" w:rsidRDefault="00000000" w:rsidRPr="00000000" w14:paraId="000000DD">
      <w:pPr>
        <w:pStyle w:val="Heading1"/>
        <w:ind w:right="567"/>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ind w:right="567"/>
        <w:rPr/>
      </w:pPr>
      <w:bookmarkStart w:colFirst="0" w:colLast="0" w:name="_qsh70q" w:id="53"/>
      <w:bookmarkEnd w:id="53"/>
      <w:r w:rsidDel="00000000" w:rsidR="00000000" w:rsidRPr="00000000">
        <w:rPr>
          <w:rtl w:val="0"/>
        </w:rPr>
        <w:t xml:space="preserve">Список литературы</w:t>
      </w:r>
    </w:p>
    <w:p w:rsidR="00000000" w:rsidDel="00000000" w:rsidP="00000000" w:rsidRDefault="00000000" w:rsidRPr="00000000" w14:paraId="000000DF">
      <w:pPr>
        <w:widowControl w:val="0"/>
        <w:spacing w:after="0" w:line="360" w:lineRule="auto"/>
        <w:ind w:right="567" w:hanging="640"/>
        <w:rPr/>
      </w:pPr>
      <w:r w:rsidDel="00000000" w:rsidR="00000000" w:rsidRPr="00000000">
        <w:rPr>
          <w:rtl w:val="0"/>
        </w:rPr>
        <w:t xml:space="preserve">1.</w:t>
        <w:tab/>
        <w:t xml:space="preserve">Behrsing T., Deacon G.B., Junk P.C. The chemistry of rare earth metals, compounds, and corrosion inhibitors // Rare Earth-Based Corrosion Inhibitors. Woodhead Publishing Limited, 2014. 1–37 p.</w:t>
      </w:r>
    </w:p>
    <w:p w:rsidR="00000000" w:rsidDel="00000000" w:rsidP="00000000" w:rsidRDefault="00000000" w:rsidRPr="00000000" w14:paraId="000000E0">
      <w:pPr>
        <w:widowControl w:val="0"/>
        <w:spacing w:after="0" w:line="360" w:lineRule="auto"/>
        <w:ind w:right="567" w:hanging="640"/>
        <w:rPr/>
      </w:pPr>
      <w:r w:rsidDel="00000000" w:rsidR="00000000" w:rsidRPr="00000000">
        <w:rPr>
          <w:rtl w:val="0"/>
        </w:rPr>
        <w:t xml:space="preserve">2.</w:t>
        <w:tab/>
        <w:t xml:space="preserve">Тамм М.Е. et al. Неорганическая химия том 1. Москва: Академия, 2004.</w:t>
      </w:r>
    </w:p>
    <w:p w:rsidR="00000000" w:rsidDel="00000000" w:rsidP="00000000" w:rsidRDefault="00000000" w:rsidRPr="00000000" w14:paraId="000000E1">
      <w:pPr>
        <w:widowControl w:val="0"/>
        <w:spacing w:after="0" w:line="360" w:lineRule="auto"/>
        <w:ind w:right="567" w:hanging="640"/>
        <w:rPr/>
      </w:pPr>
      <w:r w:rsidDel="00000000" w:rsidR="00000000" w:rsidRPr="00000000">
        <w:rPr>
          <w:rtl w:val="0"/>
        </w:rPr>
        <w:t xml:space="preserve">3.</w:t>
        <w:tab/>
        <w:t xml:space="preserve">Bünzli J.-C.G. Review: Lanthanide coordination chemistry: from old concepts to coordination polymers // J. Coord. Chem. 2014. Vol. 67, № 23–24. P. 3706–3733.</w:t>
      </w:r>
    </w:p>
    <w:p w:rsidR="00000000" w:rsidDel="00000000" w:rsidP="00000000" w:rsidRDefault="00000000" w:rsidRPr="00000000" w14:paraId="000000E2">
      <w:pPr>
        <w:widowControl w:val="0"/>
        <w:spacing w:after="0" w:line="360" w:lineRule="auto"/>
        <w:ind w:right="567" w:hanging="640"/>
        <w:rPr/>
      </w:pPr>
      <w:r w:rsidDel="00000000" w:rsidR="00000000" w:rsidRPr="00000000">
        <w:rPr>
          <w:rtl w:val="0"/>
        </w:rPr>
        <w:t xml:space="preserve">4.</w:t>
        <w:tab/>
        <w:t xml:space="preserve">Christina L.C., Gunlazuardi J., Zulys A. Synthesis and characterization of lanthanide metal-organic framework with perylene 3,4,9,10-tetracarboxylate ligand // IOP Conf. Ser. Mater. Sci. Eng. 2020. Vol. 902, № 1.</w:t>
      </w:r>
    </w:p>
    <w:p w:rsidR="00000000" w:rsidDel="00000000" w:rsidP="00000000" w:rsidRDefault="00000000" w:rsidRPr="00000000" w14:paraId="000000E3">
      <w:pPr>
        <w:widowControl w:val="0"/>
        <w:spacing w:after="0" w:line="360" w:lineRule="auto"/>
        <w:ind w:right="567" w:hanging="640"/>
        <w:rPr/>
      </w:pPr>
      <w:r w:rsidDel="00000000" w:rsidR="00000000" w:rsidRPr="00000000">
        <w:rPr>
          <w:rtl w:val="0"/>
        </w:rPr>
        <w:t xml:space="preserve">5.</w:t>
        <w:tab/>
        <w:t xml:space="preserve">Zehnder R.A. et al. Network dimensionality and ligand flexibility in lanthanide terephthalate hydrates // J. Mol. Struct. Elsevier B.V., 2011. Vol. 985, № 1. P. 109–119.</w:t>
      </w:r>
    </w:p>
    <w:p w:rsidR="00000000" w:rsidDel="00000000" w:rsidP="00000000" w:rsidRDefault="00000000" w:rsidRPr="00000000" w14:paraId="000000E4">
      <w:pPr>
        <w:widowControl w:val="0"/>
        <w:spacing w:after="0" w:line="360" w:lineRule="auto"/>
        <w:ind w:right="567" w:hanging="640"/>
        <w:rPr/>
      </w:pPr>
      <w:r w:rsidDel="00000000" w:rsidR="00000000" w:rsidRPr="00000000">
        <w:rPr>
          <w:rtl w:val="0"/>
        </w:rPr>
        <w:t xml:space="preserve">6.</w:t>
        <w:tab/>
        <w:t xml:space="preserve">Lemport P.S. et al. 2-Methylpyrrolidine derived 1,10-phenanthroline-2,9-diamides: promising extractants for Am(iii)/Ln(iii) separation // Inorg. Chem. Front. 2022. Vol. 9, № 17. P. 4402–4412.</w:t>
      </w:r>
    </w:p>
    <w:p w:rsidR="00000000" w:rsidDel="00000000" w:rsidP="00000000" w:rsidRDefault="00000000" w:rsidRPr="00000000" w14:paraId="000000E5">
      <w:pPr>
        <w:widowControl w:val="0"/>
        <w:spacing w:after="0" w:line="360" w:lineRule="auto"/>
        <w:ind w:right="567" w:hanging="640"/>
        <w:rPr/>
      </w:pPr>
      <w:r w:rsidDel="00000000" w:rsidR="00000000" w:rsidRPr="00000000">
        <w:rPr>
          <w:rtl w:val="0"/>
        </w:rPr>
        <w:t xml:space="preserve">7.</w:t>
        <w:tab/>
        <w:t xml:space="preserve">Fedichkina A.D. et al. Ytterbium complexes with 2-tosylamino-4-bromobenzylidene-halogenbenzoyhydrazones for highly NIR emitting solution-processed OLEDs // J. Lumin. Elsevier B.V., 2022. Vol. 244, № November 2021. P. 118702.</w:t>
      </w:r>
    </w:p>
    <w:p w:rsidR="00000000" w:rsidDel="00000000" w:rsidP="00000000" w:rsidRDefault="00000000" w:rsidRPr="00000000" w14:paraId="000000E6">
      <w:pPr>
        <w:widowControl w:val="0"/>
        <w:spacing w:after="0" w:line="360" w:lineRule="auto"/>
        <w:ind w:right="567" w:hanging="640"/>
        <w:rPr/>
      </w:pPr>
      <w:r w:rsidDel="00000000" w:rsidR="00000000" w:rsidRPr="00000000">
        <w:rPr>
          <w:rtl w:val="0"/>
        </w:rPr>
        <w:t xml:space="preserve">8.</w:t>
        <w:tab/>
        <w:t xml:space="preserve">Kalyakina A.S. et al. Highly Luminescent, Water-Soluble Lanthanide Fluorobenzoates: Syntheses, Structures and Photophysics, Part I: Lanthanide Pentafluorobenzoates // Chem. - A Eur. J. 2015. P. n/a-n/a.</w:t>
      </w:r>
    </w:p>
    <w:p w:rsidR="00000000" w:rsidDel="00000000" w:rsidP="00000000" w:rsidRDefault="00000000" w:rsidRPr="00000000" w14:paraId="000000E7">
      <w:pPr>
        <w:widowControl w:val="0"/>
        <w:spacing w:after="0" w:line="360" w:lineRule="auto"/>
        <w:ind w:right="567" w:hanging="640"/>
        <w:rPr/>
      </w:pPr>
      <w:r w:rsidDel="00000000" w:rsidR="00000000" w:rsidRPr="00000000">
        <w:rPr>
          <w:rtl w:val="0"/>
        </w:rPr>
        <w:t xml:space="preserve">9.</w:t>
        <w:tab/>
        <w:t xml:space="preserve">Werts M.H.V., Verhoeven J.W., Hofstraat J.W. Efficient visible light sensitisation of water-soluble near-infrared luminescent lanthanide complexes // J. Chem. Soc. Perkin Trans. 2. 2000. Vol. 2, № 3. P. 433–439.</w:t>
      </w:r>
    </w:p>
    <w:p w:rsidR="00000000" w:rsidDel="00000000" w:rsidP="00000000" w:rsidRDefault="00000000" w:rsidRPr="00000000" w14:paraId="000000E8">
      <w:pPr>
        <w:widowControl w:val="0"/>
        <w:spacing w:after="0" w:line="360" w:lineRule="auto"/>
        <w:ind w:right="567" w:hanging="640"/>
        <w:rPr/>
      </w:pPr>
      <w:r w:rsidDel="00000000" w:rsidR="00000000" w:rsidRPr="00000000">
        <w:rPr>
          <w:rtl w:val="0"/>
        </w:rPr>
        <w:t xml:space="preserve">10.</w:t>
        <w:tab/>
        <w:t xml:space="preserve">Krinochkin A.P. et al. Synthesis and luminescence of new water-soluble lanthanide complexes of DTTA-containing 4-(4-methoxyphenyl)-2,2′-bipyridine // Inorganica Chim. Acta. 2018. Vol. 478. P. 49–53.</w:t>
      </w:r>
    </w:p>
    <w:p w:rsidR="00000000" w:rsidDel="00000000" w:rsidP="00000000" w:rsidRDefault="00000000" w:rsidRPr="00000000" w14:paraId="000000E9">
      <w:pPr>
        <w:widowControl w:val="0"/>
        <w:spacing w:after="0" w:line="360" w:lineRule="auto"/>
        <w:ind w:right="567" w:hanging="640"/>
        <w:rPr/>
      </w:pPr>
      <w:r w:rsidDel="00000000" w:rsidR="00000000" w:rsidRPr="00000000">
        <w:rPr>
          <w:rtl w:val="0"/>
        </w:rPr>
        <w:t xml:space="preserve">11.</w:t>
        <w:tab/>
        <w:t xml:space="preserve">Monteiro J.H.S.K., Formiga A.L.B., Sigoli F.A. The influence of carboxilate, phosphinate and seleninate groups on luminescent properties of lanthanides complexes // J. Lumin. Elsevier, 2014. Vol. 154. P. 22–31.</w:t>
      </w:r>
    </w:p>
    <w:p w:rsidR="00000000" w:rsidDel="00000000" w:rsidP="00000000" w:rsidRDefault="00000000" w:rsidRPr="00000000" w14:paraId="000000EA">
      <w:pPr>
        <w:widowControl w:val="0"/>
        <w:spacing w:after="0" w:line="360" w:lineRule="auto"/>
        <w:ind w:right="567" w:hanging="640"/>
        <w:rPr/>
      </w:pPr>
      <w:r w:rsidDel="00000000" w:rsidR="00000000" w:rsidRPr="00000000">
        <w:rPr>
          <w:rtl w:val="0"/>
        </w:rPr>
        <w:t xml:space="preserve">12.</w:t>
        <w:tab/>
        <w:t xml:space="preserve">Уточникова В. В. Методическая разработка к спецкурсу: люминесценция органических соединений. 2014. 1–52 p.</w:t>
      </w:r>
    </w:p>
    <w:p w:rsidR="00000000" w:rsidDel="00000000" w:rsidP="00000000" w:rsidRDefault="00000000" w:rsidRPr="00000000" w14:paraId="000000EB">
      <w:pPr>
        <w:widowControl w:val="0"/>
        <w:spacing w:after="0" w:line="360" w:lineRule="auto"/>
        <w:ind w:right="567" w:hanging="640"/>
        <w:rPr/>
      </w:pPr>
      <w:r w:rsidDel="00000000" w:rsidR="00000000" w:rsidRPr="00000000">
        <w:rPr>
          <w:rtl w:val="0"/>
        </w:rPr>
        <w:t xml:space="preserve">13.</w:t>
        <w:tab/>
        <w:t xml:space="preserve">Уточникова В.В. методическая разработка к спецкурсу ЛЮМИНЕСЦЕНЦИЯ. Москва, 2016. 3–34 p.</w:t>
      </w:r>
    </w:p>
    <w:p w:rsidR="00000000" w:rsidDel="00000000" w:rsidP="00000000" w:rsidRDefault="00000000" w:rsidRPr="00000000" w14:paraId="000000EC">
      <w:pPr>
        <w:widowControl w:val="0"/>
        <w:spacing w:after="0" w:line="360" w:lineRule="auto"/>
        <w:ind w:right="567" w:hanging="640"/>
        <w:rPr/>
      </w:pPr>
      <w:r w:rsidDel="00000000" w:rsidR="00000000" w:rsidRPr="00000000">
        <w:rPr>
          <w:rtl w:val="0"/>
        </w:rPr>
        <w:t xml:space="preserve">14.</w:t>
        <w:tab/>
        <w:t xml:space="preserve">Lin Z., Allen M.J. Luminescence as a tool to study lanthanide-catalyzed formation of carbon-carbon bonds // Dye. Pigment. Elsevier Ltd, 2014. Vol. 110. P. 261–269.</w:t>
      </w:r>
    </w:p>
    <w:p w:rsidR="00000000" w:rsidDel="00000000" w:rsidP="00000000" w:rsidRDefault="00000000" w:rsidRPr="00000000" w14:paraId="000000ED">
      <w:pPr>
        <w:widowControl w:val="0"/>
        <w:spacing w:after="0" w:line="360" w:lineRule="auto"/>
        <w:ind w:right="567" w:hanging="640"/>
        <w:rPr/>
      </w:pPr>
      <w:r w:rsidDel="00000000" w:rsidR="00000000" w:rsidRPr="00000000">
        <w:rPr>
          <w:rtl w:val="0"/>
        </w:rPr>
        <w:t xml:space="preserve">15.</w:t>
        <w:tab/>
        <w:t xml:space="preserve">Dramićanin M.D. Trends in luminescence thermometry // J. Appl. Phys. AIP Publishing LLC, 2020. Vol. 128, № 4.</w:t>
      </w:r>
    </w:p>
    <w:p w:rsidR="00000000" w:rsidDel="00000000" w:rsidP="00000000" w:rsidRDefault="00000000" w:rsidRPr="00000000" w14:paraId="000000EE">
      <w:pPr>
        <w:widowControl w:val="0"/>
        <w:spacing w:after="0" w:line="360" w:lineRule="auto"/>
        <w:ind w:right="567" w:hanging="640"/>
        <w:rPr/>
      </w:pPr>
      <w:r w:rsidDel="00000000" w:rsidR="00000000" w:rsidRPr="00000000">
        <w:rPr>
          <w:rtl w:val="0"/>
        </w:rPr>
        <w:t xml:space="preserve">16.</w:t>
        <w:tab/>
        <w:t xml:space="preserve">Tanimoto R. et al. Detection of Temperature Difference in Neuronal Cells // Sci. Rep. 2016. Vol. 6, № 1. P. 22071.</w:t>
      </w:r>
    </w:p>
    <w:p w:rsidR="00000000" w:rsidDel="00000000" w:rsidP="00000000" w:rsidRDefault="00000000" w:rsidRPr="00000000" w14:paraId="000000EF">
      <w:pPr>
        <w:widowControl w:val="0"/>
        <w:spacing w:after="0" w:line="360" w:lineRule="auto"/>
        <w:ind w:right="567" w:hanging="640"/>
        <w:rPr/>
      </w:pPr>
      <w:r w:rsidDel="00000000" w:rsidR="00000000" w:rsidRPr="00000000">
        <w:rPr>
          <w:rtl w:val="0"/>
        </w:rPr>
        <w:t xml:space="preserve">17.</w:t>
        <w:tab/>
        <w:t xml:space="preserve">Hayne D.J. et al. Catalyst Luminescence Exploited as an Inherent In Situ Probe of Photoredox Catalysis // ChemPhotoChem. 2020. Vol. 4, № 2. P. 105–109.</w:t>
      </w:r>
    </w:p>
    <w:p w:rsidR="00000000" w:rsidDel="00000000" w:rsidP="00000000" w:rsidRDefault="00000000" w:rsidRPr="00000000" w14:paraId="000000F0">
      <w:pPr>
        <w:widowControl w:val="0"/>
        <w:spacing w:after="0" w:line="360" w:lineRule="auto"/>
        <w:ind w:right="567" w:hanging="640"/>
        <w:rPr/>
      </w:pPr>
      <w:r w:rsidDel="00000000" w:rsidR="00000000" w:rsidRPr="00000000">
        <w:rPr>
          <w:rtl w:val="0"/>
        </w:rPr>
        <w:t xml:space="preserve">18.</w:t>
        <w:tab/>
        <w:t xml:space="preserve">Feng W. et al. Water-Soluble Cationic Eu3+-Metallopolymer with High Quantum Yield and Sensitivity for Intracellular Temperature Sensing // ACS Appl. Mater. Interfaces. 2023. Vol. 15, № 13. P. 17211–17221.</w:t>
      </w:r>
    </w:p>
    <w:p w:rsidR="00000000" w:rsidDel="00000000" w:rsidP="00000000" w:rsidRDefault="00000000" w:rsidRPr="00000000" w14:paraId="000000F1">
      <w:pPr>
        <w:widowControl w:val="0"/>
        <w:spacing w:after="0" w:line="360" w:lineRule="auto"/>
        <w:ind w:right="567" w:hanging="640"/>
        <w:rPr/>
      </w:pPr>
      <w:r w:rsidDel="00000000" w:rsidR="00000000" w:rsidRPr="00000000">
        <w:rPr>
          <w:rtl w:val="0"/>
        </w:rPr>
        <w:t xml:space="preserve">19.</w:t>
        <w:tab/>
        <w:t xml:space="preserve">Hartman T. et al. Operando monitoring of temperature and active species at the single catalyst particle level // Nat. Catal. Springer US, 2019. Vol. 2, № 11. P. 986–996.</w:t>
      </w:r>
    </w:p>
    <w:p w:rsidR="00000000" w:rsidDel="00000000" w:rsidP="00000000" w:rsidRDefault="00000000" w:rsidRPr="00000000" w14:paraId="000000F2">
      <w:pPr>
        <w:widowControl w:val="0"/>
        <w:spacing w:after="0" w:line="360" w:lineRule="auto"/>
        <w:ind w:right="567" w:hanging="640"/>
        <w:rPr/>
      </w:pPr>
      <w:r w:rsidDel="00000000" w:rsidR="00000000" w:rsidRPr="00000000">
        <w:rPr>
          <w:rtl w:val="0"/>
        </w:rPr>
        <w:t xml:space="preserve">20.</w:t>
        <w:tab/>
        <w:t xml:space="preserve">Kolesnikov I.E. et al. Water-soluble multimode fluorescent thermometers based on porphyrins photosensitizers // Mater. Des. 2021. Vol. 203.</w:t>
      </w:r>
    </w:p>
    <w:p w:rsidR="00000000" w:rsidDel="00000000" w:rsidP="00000000" w:rsidRDefault="00000000" w:rsidRPr="00000000" w14:paraId="000000F3">
      <w:pPr>
        <w:widowControl w:val="0"/>
        <w:spacing w:after="0" w:line="360" w:lineRule="auto"/>
        <w:ind w:right="567" w:hanging="640"/>
        <w:rPr/>
      </w:pPr>
      <w:r w:rsidDel="00000000" w:rsidR="00000000" w:rsidRPr="00000000">
        <w:rPr>
          <w:rtl w:val="0"/>
        </w:rPr>
        <w:t xml:space="preserve">21.</w:t>
        <w:tab/>
        <w:t xml:space="preserve">Ning Y. et al. A proof-of-concept application of water-soluble ytterbium(iii) molecular probes in: In vivo NIR-II whole body bioimaging // Inorg. Chem. Front. Royal Society of Chemistry, 2019. Vol. 6, № 8. P. 1962–1967.</w:t>
      </w:r>
    </w:p>
    <w:p w:rsidR="00000000" w:rsidDel="00000000" w:rsidP="00000000" w:rsidRDefault="00000000" w:rsidRPr="00000000" w14:paraId="000000F4">
      <w:pPr>
        <w:widowControl w:val="0"/>
        <w:spacing w:after="0" w:line="360" w:lineRule="auto"/>
        <w:ind w:right="567" w:hanging="640"/>
        <w:rPr/>
      </w:pPr>
      <w:r w:rsidDel="00000000" w:rsidR="00000000" w:rsidRPr="00000000">
        <w:rPr>
          <w:rtl w:val="0"/>
        </w:rPr>
        <w:t xml:space="preserve">22.</w:t>
        <w:tab/>
        <w:t xml:space="preserve">Kaczmarek A.M. et al. Luminescent Ratiometric Thermometers Based on a 4f–3d Grafted Covalent Organic Framework to Locally Measure Temperature Gradients During Catalytic Reactions // Angew. Chemie. 2021. Vol. 133, № 7. P. 3771–3780.</w:t>
      </w:r>
    </w:p>
    <w:p w:rsidR="00000000" w:rsidDel="00000000" w:rsidP="00000000" w:rsidRDefault="00000000" w:rsidRPr="00000000" w14:paraId="000000F5">
      <w:pPr>
        <w:widowControl w:val="0"/>
        <w:spacing w:after="0" w:line="360" w:lineRule="auto"/>
        <w:ind w:right="567" w:hanging="640"/>
        <w:rPr/>
      </w:pPr>
      <w:r w:rsidDel="00000000" w:rsidR="00000000" w:rsidRPr="00000000">
        <w:rPr>
          <w:rtl w:val="0"/>
        </w:rPr>
        <w:t xml:space="preserve">23.</w:t>
        <w:tab/>
        <w:t xml:space="preserve">Geitenbeek R.G. et al. In Situ Luminescence Thermometry To Locally Measure Temperature Gradients during Catalytic Reactions. 2018. P. 6–10.</w:t>
      </w:r>
    </w:p>
    <w:p w:rsidR="00000000" w:rsidDel="00000000" w:rsidP="00000000" w:rsidRDefault="00000000" w:rsidRPr="00000000" w14:paraId="000000F6">
      <w:pPr>
        <w:widowControl w:val="0"/>
        <w:spacing w:after="0" w:line="360" w:lineRule="auto"/>
        <w:ind w:right="567" w:hanging="640"/>
        <w:rPr/>
      </w:pPr>
      <w:r w:rsidDel="00000000" w:rsidR="00000000" w:rsidRPr="00000000">
        <w:rPr>
          <w:rtl w:val="0"/>
        </w:rPr>
        <w:t xml:space="preserve">24.</w:t>
        <w:tab/>
        <w:t xml:space="preserve">Sun L.N. et al. Temperature-sensitive luminescent nanoparticles and films based on a terbium (III) complex probe // J. Phys. Chem. C. 2010. Vol. 114, № 29. P. 12642–12648.</w:t>
      </w:r>
    </w:p>
    <w:p w:rsidR="00000000" w:rsidDel="00000000" w:rsidP="00000000" w:rsidRDefault="00000000" w:rsidRPr="00000000" w14:paraId="000000F7">
      <w:pPr>
        <w:widowControl w:val="0"/>
        <w:spacing w:after="0" w:line="360" w:lineRule="auto"/>
        <w:ind w:right="567" w:hanging="640"/>
        <w:rPr/>
      </w:pPr>
      <w:r w:rsidDel="00000000" w:rsidR="00000000" w:rsidRPr="00000000">
        <w:rPr>
          <w:rtl w:val="0"/>
        </w:rPr>
        <w:t xml:space="preserve">25.</w:t>
        <w:tab/>
        <w:t xml:space="preserve">Brites C.D.S. et al. Thermometry at the nanoscale // Nanoscale. 2012. Vol. 4, № 16. P. 4799–4829.</w:t>
      </w:r>
    </w:p>
    <w:p w:rsidR="00000000" w:rsidDel="00000000" w:rsidP="00000000" w:rsidRDefault="00000000" w:rsidRPr="00000000" w14:paraId="000000F8">
      <w:pPr>
        <w:widowControl w:val="0"/>
        <w:spacing w:after="0" w:line="360" w:lineRule="auto"/>
        <w:ind w:right="567" w:hanging="640"/>
        <w:rPr/>
      </w:pPr>
      <w:r w:rsidDel="00000000" w:rsidR="00000000" w:rsidRPr="00000000">
        <w:rPr>
          <w:rtl w:val="0"/>
        </w:rPr>
        <w:t xml:space="preserve">26.</w:t>
        <w:tab/>
        <w:t xml:space="preserve">Marciniak L. et al. A new generation of highly sensitive luminescent thermometers operating in the optical window of biological tissues // J. Mater. Chem. C. 2016. Vol. 4, № 24. P. 5559–5563.</w:t>
      </w:r>
    </w:p>
    <w:p w:rsidR="00000000" w:rsidDel="00000000" w:rsidP="00000000" w:rsidRDefault="00000000" w:rsidRPr="00000000" w14:paraId="000000F9">
      <w:pPr>
        <w:widowControl w:val="0"/>
        <w:spacing w:after="0" w:line="360" w:lineRule="auto"/>
        <w:ind w:right="567" w:hanging="640"/>
        <w:rPr/>
      </w:pPr>
      <w:r w:rsidDel="00000000" w:rsidR="00000000" w:rsidRPr="00000000">
        <w:rPr>
          <w:rtl w:val="0"/>
        </w:rPr>
        <w:t xml:space="preserve">27.</w:t>
        <w:tab/>
        <w:t xml:space="preserve">Rocha J., Brites C.D.S., Carlos L.D. Lanthanide Organic Framework Luminescent Thermometers // Chem. - A Eur. J. 2016. Vol. 22, № 42. P. 14782–14795.</w:t>
      </w:r>
    </w:p>
    <w:p w:rsidR="00000000" w:rsidDel="00000000" w:rsidP="00000000" w:rsidRDefault="00000000" w:rsidRPr="00000000" w14:paraId="000000FA">
      <w:pPr>
        <w:widowControl w:val="0"/>
        <w:spacing w:after="0" w:line="360" w:lineRule="auto"/>
        <w:ind w:right="567" w:hanging="640"/>
        <w:rPr/>
      </w:pPr>
      <w:r w:rsidDel="00000000" w:rsidR="00000000" w:rsidRPr="00000000">
        <w:rPr>
          <w:rtl w:val="0"/>
        </w:rPr>
        <w:t xml:space="preserve">28.</w:t>
        <w:tab/>
        <w:t xml:space="preserve">Shakirova J.R. et al. Nanoemulsion Polymerization Approach to Eliminate Quenching of: research-article // ACS Appl. Polym. Mater. American Chemical Society, 2019. Vol. 2. P. 537–547.</w:t>
      </w:r>
    </w:p>
    <w:p w:rsidR="00000000" w:rsidDel="00000000" w:rsidP="00000000" w:rsidRDefault="00000000" w:rsidRPr="00000000" w14:paraId="000000FB">
      <w:pPr>
        <w:widowControl w:val="0"/>
        <w:spacing w:after="0" w:line="360" w:lineRule="auto"/>
        <w:ind w:right="567" w:hanging="640"/>
        <w:rPr/>
      </w:pPr>
      <w:r w:rsidDel="00000000" w:rsidR="00000000" w:rsidRPr="00000000">
        <w:rPr>
          <w:rtl w:val="0"/>
        </w:rPr>
        <w:t xml:space="preserve">29.</w:t>
        <w:tab/>
        <w:t xml:space="preserve">Maciejewska K., Bednarkiewicz A., Marciniak L. NIR luminescence lifetime nanothermometry based on phonon assisted Yb3+-Nd3+energy transfer // Nanoscale Adv. Royal Society of Chemistry, 2021. Vol. 3, № 17. P. 4918–4925.</w:t>
      </w:r>
    </w:p>
    <w:p w:rsidR="00000000" w:rsidDel="00000000" w:rsidP="00000000" w:rsidRDefault="00000000" w:rsidRPr="00000000" w14:paraId="000000FC">
      <w:pPr>
        <w:widowControl w:val="0"/>
        <w:spacing w:after="0" w:line="360" w:lineRule="auto"/>
        <w:ind w:right="567" w:hanging="640"/>
        <w:rPr/>
      </w:pPr>
      <w:r w:rsidDel="00000000" w:rsidR="00000000" w:rsidRPr="00000000">
        <w:rPr>
          <w:rtl w:val="0"/>
        </w:rPr>
        <w:t xml:space="preserve">30.</w:t>
        <w:tab/>
        <w:t xml:space="preserve">Han S.L. et al. Self-Assembly of Lanthanide-Covalent Organic Polyhedra: Chameleonic Luminescence and Efficient Catalysis // Inorg. Chem. 2020. Vol. 59, № 19. P. 14023–14030.</w:t>
      </w:r>
    </w:p>
    <w:p w:rsidR="00000000" w:rsidDel="00000000" w:rsidP="00000000" w:rsidRDefault="00000000" w:rsidRPr="00000000" w14:paraId="000000FD">
      <w:pPr>
        <w:widowControl w:val="0"/>
        <w:spacing w:after="0" w:line="360" w:lineRule="auto"/>
        <w:ind w:right="567" w:hanging="640"/>
        <w:rPr/>
      </w:pPr>
      <w:r w:rsidDel="00000000" w:rsidR="00000000" w:rsidRPr="00000000">
        <w:rPr>
          <w:rtl w:val="0"/>
        </w:rPr>
        <w:t xml:space="preserve">31.</w:t>
        <w:tab/>
        <w:t xml:space="preserve">Zou X. et al. NIR luminescence and catalysis of multifarious salen type ytterbium complexes modulated by anions // Dalt. Trans. 2013. Vol. 42, № 36. P. 13190–13199.</w:t>
      </w:r>
    </w:p>
    <w:p w:rsidR="00000000" w:rsidDel="00000000" w:rsidP="00000000" w:rsidRDefault="00000000" w:rsidRPr="00000000" w14:paraId="000000FE">
      <w:pPr>
        <w:widowControl w:val="0"/>
        <w:spacing w:after="0" w:line="360" w:lineRule="auto"/>
        <w:ind w:right="567" w:hanging="640"/>
        <w:rPr/>
      </w:pPr>
      <w:r w:rsidDel="00000000" w:rsidR="00000000" w:rsidRPr="00000000">
        <w:rPr>
          <w:rtl w:val="0"/>
        </w:rPr>
        <w:t xml:space="preserve">32.</w:t>
        <w:tab/>
        <w:t xml:space="preserve">Salomatina E. et al. Optical properties of normal and cancerous human skin in the visible and near-infrared spectral range // J. Biomed. Opt. 2019. Vol. 11, № December 2006. P. 1–9.</w:t>
      </w:r>
    </w:p>
    <w:p w:rsidR="00000000" w:rsidDel="00000000" w:rsidP="00000000" w:rsidRDefault="00000000" w:rsidRPr="00000000" w14:paraId="000000FF">
      <w:pPr>
        <w:widowControl w:val="0"/>
        <w:spacing w:after="0" w:line="360" w:lineRule="auto"/>
        <w:ind w:right="567" w:hanging="640"/>
        <w:rPr/>
      </w:pPr>
      <w:r w:rsidDel="00000000" w:rsidR="00000000" w:rsidRPr="00000000">
        <w:rPr>
          <w:rtl w:val="0"/>
        </w:rPr>
        <w:t xml:space="preserve">33.</w:t>
        <w:tab/>
        <w:t xml:space="preserve">Orlova A. V. et al. Ytterbium 10-carboxyperylene-3,4,9-tricarboxylates for targeted NIR luminescent bioimaging // Dalt. Trans. Royal Society of Chemistry, 2024. Vol. 53, № 9. P. 3980–3984.</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52" w:type="default"/>
      <w:footerReference r:id="rId53" w:type="default"/>
      <w:type w:val="nextPage"/>
      <w:pgSz w:h="16838" w:w="11906" w:orient="portrait"/>
      <w:pgMar w:bottom="1134" w:top="1134" w:left="1701" w:right="85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ambria Math"/>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ins w:author="Анастасия Орлова" w:id="0" w:date="2024-05-30T12:11:00Z"/>
        <w:rFonts w:ascii="Times New Roman" w:cs="Times New Roman" w:eastAsia="Times New Roman" w:hAnsi="Times New Roman"/>
        <w:b w:val="0"/>
        <w:i w:val="0"/>
        <w:smallCaps w:val="0"/>
        <w:strike w:val="0"/>
        <w:color w:val="000000"/>
        <w:sz w:val="24"/>
        <w:szCs w:val="24"/>
        <w:u w:val="none"/>
        <w:shd w:fill="auto" w:val="clear"/>
        <w:vertAlign w:val="baseline"/>
      </w:rPr>
    </w:pPr>
    <w:ins w:author="Анастасия Орлова" w:id="0" w:date="2024-05-30T12:11: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ins>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RU"/>
      </w:rPr>
    </w:rPrDefault>
    <w:pPrDefault>
      <w:pPr>
        <w:spacing w:after="160" w:line="256" w:lineRule="auto"/>
        <w:ind w:firstLine="70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jc w:val="center"/>
    </w:pPr>
    <w:rPr>
      <w:b w:val="1"/>
      <w:sz w:val="32"/>
      <w:szCs w:val="32"/>
    </w:rPr>
  </w:style>
  <w:style w:type="paragraph" w:styleId="Heading2">
    <w:name w:val="heading 2"/>
    <w:basedOn w:val="Normal"/>
    <w:next w:val="Normal"/>
    <w:pPr>
      <w:keepNext w:val="1"/>
      <w:keepLines w:val="1"/>
      <w:spacing w:after="120" w:before="160" w:lineRule="auto"/>
    </w:pPr>
    <w:rPr>
      <w:b w:val="1"/>
      <w:sz w:val="26"/>
      <w:szCs w:val="26"/>
    </w:rPr>
  </w:style>
  <w:style w:type="paragraph" w:styleId="Heading3">
    <w:name w:val="heading 3"/>
    <w:basedOn w:val="Normal"/>
    <w:next w:val="Normal"/>
    <w:pPr>
      <w:keepNext w:val="1"/>
      <w:keepLines w:val="1"/>
      <w:spacing w:after="120" w:before="160" w:lineRule="auto"/>
    </w:pPr>
    <w:rPr>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23.png"/><Relationship Id="rId41" Type="http://schemas.openxmlformats.org/officeDocument/2006/relationships/image" Target="media/image24.png"/><Relationship Id="rId44" Type="http://schemas.openxmlformats.org/officeDocument/2006/relationships/image" Target="media/image25.png"/><Relationship Id="rId43" Type="http://schemas.openxmlformats.org/officeDocument/2006/relationships/image" Target="media/image26.png"/><Relationship Id="rId46" Type="http://schemas.openxmlformats.org/officeDocument/2006/relationships/image" Target="media/image27.png"/><Relationship Id="rId45" Type="http://schemas.openxmlformats.org/officeDocument/2006/relationships/image" Target="media/image28.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9" Type="http://schemas.openxmlformats.org/officeDocument/2006/relationships/image" Target="media/image21.emf"/><Relationship Id="rId48" Type="http://schemas.openxmlformats.org/officeDocument/2006/relationships/image" Target="media/image9.png"/><Relationship Id="rId47" Type="http://schemas.openxmlformats.org/officeDocument/2006/relationships/image" Target="media/image29.png"/><Relationship Id="rId49" Type="http://schemas.openxmlformats.org/officeDocument/2006/relationships/image" Target="media/image12.png"/><Relationship Id="rId5" Type="http://schemas.openxmlformats.org/officeDocument/2006/relationships/image" Target="media/image7.emf"/><Relationship Id="rId6" Type="http://schemas.openxmlformats.org/officeDocument/2006/relationships/oleObject" Target="embeddings/oleObject7.bin"/><Relationship Id="rId7" Type="http://schemas.openxmlformats.org/officeDocument/2006/relationships/image" Target="media/image6.emf"/><Relationship Id="rId8" Type="http://schemas.openxmlformats.org/officeDocument/2006/relationships/oleObject" Target="embeddings/oleObject6.bin"/><Relationship Id="rId31" Type="http://schemas.openxmlformats.org/officeDocument/2006/relationships/image" Target="media/image8.png"/><Relationship Id="rId30" Type="http://schemas.openxmlformats.org/officeDocument/2006/relationships/oleObject" Target="embeddings/oleObject3.bin"/><Relationship Id="rId33" Type="http://schemas.openxmlformats.org/officeDocument/2006/relationships/theme" Target="theme/theme1.xml"/><Relationship Id="rId32" Type="http://schemas.openxmlformats.org/officeDocument/2006/relationships/image" Target="media/image10.png"/><Relationship Id="rId35" Type="http://schemas.openxmlformats.org/officeDocument/2006/relationships/fontTable" Target="fontTable.xml"/><Relationship Id="rId34" Type="http://schemas.openxmlformats.org/officeDocument/2006/relationships/settings" Target="settings.xml"/><Relationship Id="rId37" Type="http://schemas.openxmlformats.org/officeDocument/2006/relationships/styles" Target="styles.xml"/><Relationship Id="rId36" Type="http://schemas.openxmlformats.org/officeDocument/2006/relationships/numbering" Target="numbering.xml"/><Relationship Id="rId39" Type="http://schemas.openxmlformats.org/officeDocument/2006/relationships/footer" Target="footer2.xml"/><Relationship Id="rId38" Type="http://schemas.openxmlformats.org/officeDocument/2006/relationships/footer" Target="footer1.xml"/><Relationship Id="rId20" Type="http://schemas.openxmlformats.org/officeDocument/2006/relationships/oleObject" Target="embeddings/oleObject10.bin"/><Relationship Id="rId22" Type="http://schemas.openxmlformats.org/officeDocument/2006/relationships/oleObject" Target="embeddings/oleObject9.bin"/><Relationship Id="rId21" Type="http://schemas.openxmlformats.org/officeDocument/2006/relationships/image" Target="media/image14.emf"/><Relationship Id="rId24" Type="http://schemas.openxmlformats.org/officeDocument/2006/relationships/oleObject" Target="embeddings/oleObject8.bin"/><Relationship Id="rId23" Type="http://schemas.openxmlformats.org/officeDocument/2006/relationships/image" Target="media/image11.emf"/><Relationship Id="rId26" Type="http://schemas.openxmlformats.org/officeDocument/2006/relationships/oleObject" Target="embeddings/oleObject5.bin"/><Relationship Id="rId25" Type="http://schemas.openxmlformats.org/officeDocument/2006/relationships/image" Target="media/image5.emf"/><Relationship Id="rId28" Type="http://schemas.openxmlformats.org/officeDocument/2006/relationships/oleObject" Target="embeddings/oleObject4.bin"/><Relationship Id="rId27" Type="http://schemas.openxmlformats.org/officeDocument/2006/relationships/image" Target="media/image4.emf"/><Relationship Id="rId29" Type="http://schemas.openxmlformats.org/officeDocument/2006/relationships/image" Target="media/image3.wmf"/><Relationship Id="rId51" Type="http://schemas.openxmlformats.org/officeDocument/2006/relationships/image" Target="media/image16.png"/><Relationship Id="rId50" Type="http://schemas.openxmlformats.org/officeDocument/2006/relationships/image" Target="media/image13.png"/><Relationship Id="rId53" Type="http://schemas.openxmlformats.org/officeDocument/2006/relationships/footer" Target="footer3.xml"/><Relationship Id="rId52" Type="http://schemas.openxmlformats.org/officeDocument/2006/relationships/header" Target="header1.xml"/><Relationship Id="rId11" Type="http://schemas.openxmlformats.org/officeDocument/2006/relationships/image" Target="media/image20.emf"/><Relationship Id="rId10" Type="http://schemas.openxmlformats.org/officeDocument/2006/relationships/oleObject" Target="embeddings/oleObject15.bin"/><Relationship Id="rId13" Type="http://schemas.openxmlformats.org/officeDocument/2006/relationships/image" Target="media/image19.emf"/><Relationship Id="rId12" Type="http://schemas.openxmlformats.org/officeDocument/2006/relationships/oleObject" Target="embeddings/oleObject14.bin"/><Relationship Id="rId15" Type="http://schemas.openxmlformats.org/officeDocument/2006/relationships/image" Target="media/image18.emf"/><Relationship Id="rId14" Type="http://schemas.openxmlformats.org/officeDocument/2006/relationships/oleObject" Target="embeddings/oleObject13.bin"/><Relationship Id="rId17" Type="http://schemas.openxmlformats.org/officeDocument/2006/relationships/image" Target="media/image17.emf"/><Relationship Id="rId16" Type="http://schemas.openxmlformats.org/officeDocument/2006/relationships/oleObject" Target="embeddings/oleObject12.bin"/><Relationship Id="rId19" Type="http://schemas.openxmlformats.org/officeDocument/2006/relationships/image" Target="media/image15.emf"/><Relationship Id="rId18"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